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image/x-emf" PartName="/word/media/image1.emf"/>
  <Default ContentType="image/x-wmf" Extension="wmf"/>
  <Default ContentType="image/png" Extension="png"/>
  <Override ContentType="image/x-emf" PartName="/word/media/image2.emf"/>
  <Override ContentType="image/x-emf" PartName="/word/media/image3.emf"/>
  <Override ContentType="image/x-emf" PartName="/word/media/image4.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firstLine="0" w:firstLineChars="0"/>
        <w:jc w:val="center"/>
        <w:rPr>
          <w:rFonts w:cs="Times New Roman"/>
          <w:b/>
          <w:bCs/>
          <w:color w:val="auto"/>
          <w:sz w:val="28"/>
          <w:szCs w:val="28"/>
          <w:highlight w:val="none"/>
        </w:rPr>
      </w:pPr>
      <w:r>
        <w:rPr>
          <w:rFonts w:cs="Times New Roman"/>
          <w:b/>
          <w:bCs/>
          <w:color w:val="auto"/>
          <w:sz w:val="28"/>
          <w:szCs w:val="28"/>
          <w:highlight w:val="none"/>
        </w:rPr>
        <w:t>目录</w:t>
      </w:r>
    </w:p>
    <w:p>
      <w:pPr>
        <w:pStyle w:val="24"/>
        <w:tabs>
          <w:tab w:val="right" w:leader="dot" w:pos="8306"/>
        </w:tabs>
      </w:pPr>
      <w:r>
        <w:rPr>
          <w:rFonts w:cs="Times New Roman"/>
          <w:color w:val="auto"/>
          <w:highlight w:val="none"/>
        </w:rPr>
        <w:fldChar w:fldCharType="begin"/>
      </w:r>
      <w:r>
        <w:rPr>
          <w:rFonts w:cs="Times New Roman"/>
          <w:color w:val="auto"/>
          <w:highlight w:val="none"/>
        </w:rPr>
        <w:instrText xml:space="preserve">TOC \o "1-1" \h \u </w:instrText>
      </w:r>
      <w:r>
        <w:rPr>
          <w:rFonts w:cs="Times New Roman"/>
          <w:color w:val="auto"/>
          <w:highlight w:val="none"/>
        </w:rPr>
        <w:fldChar w:fldCharType="separate"/>
      </w:r>
      <w:r>
        <w:rPr>
          <w:rFonts w:cs="Times New Roman"/>
          <w:color w:val="auto"/>
          <w:highlight w:val="none"/>
        </w:rPr>
        <w:fldChar w:fldCharType="begin"/>
      </w:r>
      <w:r>
        <w:rPr>
          <w:rFonts w:cs="Times New Roman"/>
          <w:highlight w:val="none"/>
        </w:rPr>
        <w:instrText xml:space="preserve"> HYPERLINK \l _Toc11804 </w:instrText>
      </w:r>
      <w:r>
        <w:rPr>
          <w:rFonts w:cs="Times New Roman"/>
          <w:highlight w:val="none"/>
        </w:rPr>
        <w:fldChar w:fldCharType="separate"/>
      </w:r>
      <w:r>
        <w:rPr>
          <w:rFonts w:hint="eastAsia"/>
          <w:highlight w:val="none"/>
        </w:rPr>
        <w:t>前言</w:t>
      </w:r>
      <w:r>
        <w:tab/>
      </w:r>
      <w:r>
        <w:fldChar w:fldCharType="begin"/>
      </w:r>
      <w:r>
        <w:instrText xml:space="preserve"> PAGEREF _Toc11804 \h </w:instrText>
      </w:r>
      <w:r>
        <w:fldChar w:fldCharType="separate"/>
      </w:r>
      <w:r>
        <w:t>1</w:t>
      </w:r>
      <w:r>
        <w:fldChar w:fldCharType="end"/>
      </w:r>
      <w:r>
        <w:rPr>
          <w:rFonts w:cs="Times New Roman"/>
          <w:color w:val="auto"/>
          <w:highlight w:val="none"/>
        </w:rPr>
        <w:fldChar w:fldCharType="end"/>
      </w:r>
    </w:p>
    <w:p>
      <w:pPr>
        <w:pStyle w:val="24"/>
        <w:tabs>
          <w:tab w:val="right" w:leader="dot" w:pos="8306"/>
        </w:tabs>
      </w:pPr>
      <w:r>
        <w:rPr>
          <w:rFonts w:cs="Times New Roman"/>
          <w:color w:val="auto"/>
          <w:highlight w:val="none"/>
        </w:rPr>
        <w:fldChar w:fldCharType="begin"/>
      </w:r>
      <w:r>
        <w:rPr>
          <w:rFonts w:cs="Times New Roman"/>
          <w:highlight w:val="none"/>
        </w:rPr>
        <w:instrText xml:space="preserve"> HYPERLINK \l _Toc2438 </w:instrText>
      </w:r>
      <w:r>
        <w:rPr>
          <w:rFonts w:cs="Times New Roman"/>
          <w:highlight w:val="none"/>
        </w:rPr>
        <w:fldChar w:fldCharType="separate"/>
      </w:r>
      <w:r>
        <w:rPr>
          <w:rFonts w:hint="eastAsia"/>
        </w:rPr>
        <w:t xml:space="preserve">一、 </w:t>
      </w:r>
      <w:r>
        <w:rPr>
          <w:rFonts w:hint="eastAsia"/>
          <w:highlight w:val="none"/>
        </w:rPr>
        <w:t>建设项目基本情况</w:t>
      </w:r>
      <w:r>
        <w:tab/>
      </w:r>
      <w:r>
        <w:fldChar w:fldCharType="begin"/>
      </w:r>
      <w:r>
        <w:instrText xml:space="preserve"> PAGEREF _Toc2438 \h </w:instrText>
      </w:r>
      <w:r>
        <w:fldChar w:fldCharType="separate"/>
      </w:r>
      <w:r>
        <w:t>3</w:t>
      </w:r>
      <w:r>
        <w:fldChar w:fldCharType="end"/>
      </w:r>
      <w:r>
        <w:rPr>
          <w:rFonts w:cs="Times New Roman"/>
          <w:color w:val="auto"/>
          <w:highlight w:val="none"/>
        </w:rPr>
        <w:fldChar w:fldCharType="end"/>
      </w:r>
    </w:p>
    <w:p>
      <w:pPr>
        <w:pStyle w:val="24"/>
        <w:tabs>
          <w:tab w:val="right" w:leader="dot" w:pos="8306"/>
        </w:tabs>
      </w:pPr>
      <w:r>
        <w:rPr>
          <w:rFonts w:cs="Times New Roman"/>
          <w:color w:val="auto"/>
          <w:highlight w:val="none"/>
        </w:rPr>
        <w:fldChar w:fldCharType="begin"/>
      </w:r>
      <w:r>
        <w:rPr>
          <w:rFonts w:cs="Times New Roman"/>
          <w:highlight w:val="none"/>
        </w:rPr>
        <w:instrText xml:space="preserve"> HYPERLINK \l _Toc19270 </w:instrText>
      </w:r>
      <w:r>
        <w:rPr>
          <w:rFonts w:cs="Times New Roman"/>
          <w:highlight w:val="none"/>
        </w:rPr>
        <w:fldChar w:fldCharType="separate"/>
      </w:r>
      <w:r>
        <w:rPr>
          <w:rFonts w:hint="eastAsia"/>
        </w:rPr>
        <w:t xml:space="preserve">二、 </w:t>
      </w:r>
      <w:r>
        <w:rPr>
          <w:rFonts w:hint="eastAsia"/>
          <w:highlight w:val="none"/>
        </w:rPr>
        <w:t>建设项目工程分析</w:t>
      </w:r>
      <w:r>
        <w:tab/>
      </w:r>
      <w:r>
        <w:fldChar w:fldCharType="begin"/>
      </w:r>
      <w:r>
        <w:instrText xml:space="preserve"> PAGEREF _Toc19270 \h </w:instrText>
      </w:r>
      <w:r>
        <w:fldChar w:fldCharType="separate"/>
      </w:r>
      <w:r>
        <w:t>22</w:t>
      </w:r>
      <w:r>
        <w:fldChar w:fldCharType="end"/>
      </w:r>
      <w:r>
        <w:rPr>
          <w:rFonts w:cs="Times New Roman"/>
          <w:color w:val="auto"/>
          <w:highlight w:val="none"/>
        </w:rPr>
        <w:fldChar w:fldCharType="end"/>
      </w:r>
    </w:p>
    <w:p>
      <w:pPr>
        <w:pStyle w:val="24"/>
        <w:tabs>
          <w:tab w:val="right" w:leader="dot" w:pos="8306"/>
        </w:tabs>
      </w:pPr>
      <w:r>
        <w:rPr>
          <w:rFonts w:cs="Times New Roman"/>
          <w:color w:val="auto"/>
          <w:highlight w:val="none"/>
        </w:rPr>
        <w:fldChar w:fldCharType="begin"/>
      </w:r>
      <w:r>
        <w:rPr>
          <w:rFonts w:cs="Times New Roman"/>
          <w:highlight w:val="none"/>
        </w:rPr>
        <w:instrText xml:space="preserve"> HYPERLINK \l _Toc25275 </w:instrText>
      </w:r>
      <w:r>
        <w:rPr>
          <w:rFonts w:cs="Times New Roman"/>
          <w:highlight w:val="none"/>
        </w:rPr>
        <w:fldChar w:fldCharType="separate"/>
      </w:r>
      <w:r>
        <w:rPr>
          <w:rFonts w:hint="eastAsia"/>
        </w:rPr>
        <w:t xml:space="preserve">三、 </w:t>
      </w:r>
      <w:r>
        <w:rPr>
          <w:rFonts w:hint="eastAsia"/>
          <w:highlight w:val="none"/>
        </w:rPr>
        <w:t>区域环境质量现状、环境保护目标及评价标准</w:t>
      </w:r>
      <w:r>
        <w:tab/>
      </w:r>
      <w:r>
        <w:fldChar w:fldCharType="begin"/>
      </w:r>
      <w:r>
        <w:instrText xml:space="preserve"> PAGEREF _Toc25275 \h </w:instrText>
      </w:r>
      <w:r>
        <w:fldChar w:fldCharType="separate"/>
      </w:r>
      <w:r>
        <w:t>45</w:t>
      </w:r>
      <w:r>
        <w:fldChar w:fldCharType="end"/>
      </w:r>
      <w:r>
        <w:rPr>
          <w:rFonts w:cs="Times New Roman"/>
          <w:color w:val="auto"/>
          <w:highlight w:val="none"/>
        </w:rPr>
        <w:fldChar w:fldCharType="end"/>
      </w:r>
    </w:p>
    <w:p>
      <w:pPr>
        <w:pStyle w:val="24"/>
        <w:tabs>
          <w:tab w:val="right" w:leader="dot" w:pos="8306"/>
        </w:tabs>
      </w:pPr>
      <w:r>
        <w:rPr>
          <w:rFonts w:cs="Times New Roman"/>
          <w:color w:val="auto"/>
          <w:highlight w:val="none"/>
        </w:rPr>
        <w:fldChar w:fldCharType="begin"/>
      </w:r>
      <w:r>
        <w:rPr>
          <w:rFonts w:cs="Times New Roman"/>
          <w:highlight w:val="none"/>
        </w:rPr>
        <w:instrText xml:space="preserve"> HYPERLINK \l _Toc15405 </w:instrText>
      </w:r>
      <w:r>
        <w:rPr>
          <w:rFonts w:cs="Times New Roman"/>
          <w:highlight w:val="none"/>
        </w:rPr>
        <w:fldChar w:fldCharType="separate"/>
      </w:r>
      <w:r>
        <w:rPr>
          <w:rFonts w:hint="eastAsia"/>
        </w:rPr>
        <w:t xml:space="preserve">四、 </w:t>
      </w:r>
      <w:r>
        <w:rPr>
          <w:rFonts w:hint="eastAsia"/>
          <w:highlight w:val="none"/>
          <w:lang w:val="en-US" w:eastAsia="zh-CN"/>
        </w:rPr>
        <w:t>主要环境影响和保护</w:t>
      </w:r>
      <w:r>
        <w:rPr>
          <w:rFonts w:hint="eastAsia"/>
          <w:highlight w:val="none"/>
        </w:rPr>
        <w:t>措施</w:t>
      </w:r>
      <w:r>
        <w:tab/>
      </w:r>
      <w:r>
        <w:fldChar w:fldCharType="begin"/>
      </w:r>
      <w:r>
        <w:instrText xml:space="preserve"> PAGEREF _Toc15405 \h </w:instrText>
      </w:r>
      <w:r>
        <w:fldChar w:fldCharType="separate"/>
      </w:r>
      <w:r>
        <w:t>54</w:t>
      </w:r>
      <w:r>
        <w:fldChar w:fldCharType="end"/>
      </w:r>
      <w:r>
        <w:rPr>
          <w:rFonts w:cs="Times New Roman"/>
          <w:color w:val="auto"/>
          <w:highlight w:val="none"/>
        </w:rPr>
        <w:fldChar w:fldCharType="end"/>
      </w:r>
    </w:p>
    <w:p>
      <w:pPr>
        <w:pStyle w:val="24"/>
        <w:tabs>
          <w:tab w:val="right" w:leader="dot" w:pos="8306"/>
        </w:tabs>
      </w:pPr>
      <w:r>
        <w:rPr>
          <w:rFonts w:cs="Times New Roman"/>
          <w:color w:val="auto"/>
          <w:highlight w:val="none"/>
        </w:rPr>
        <w:fldChar w:fldCharType="begin"/>
      </w:r>
      <w:r>
        <w:rPr>
          <w:rFonts w:cs="Times New Roman"/>
          <w:highlight w:val="none"/>
        </w:rPr>
        <w:instrText xml:space="preserve"> HYPERLINK \l _Toc28306 </w:instrText>
      </w:r>
      <w:r>
        <w:rPr>
          <w:rFonts w:cs="Times New Roman"/>
          <w:highlight w:val="none"/>
        </w:rPr>
        <w:fldChar w:fldCharType="separate"/>
      </w:r>
      <w:r>
        <w:rPr>
          <w:rFonts w:hint="eastAsia"/>
        </w:rPr>
        <w:t xml:space="preserve">五、 </w:t>
      </w:r>
      <w:r>
        <w:rPr>
          <w:rFonts w:hint="eastAsia"/>
          <w:highlight w:val="none"/>
        </w:rPr>
        <w:t>环境保护措施监督</w:t>
      </w:r>
      <w:r>
        <w:rPr>
          <w:rFonts w:hint="eastAsia"/>
          <w:highlight w:val="none"/>
          <w:lang w:val="en-US" w:eastAsia="zh-CN"/>
        </w:rPr>
        <w:t>检查</w:t>
      </w:r>
      <w:r>
        <w:rPr>
          <w:rFonts w:hint="eastAsia"/>
          <w:highlight w:val="none"/>
        </w:rPr>
        <w:t>清单</w:t>
      </w:r>
      <w:r>
        <w:tab/>
      </w:r>
      <w:r>
        <w:fldChar w:fldCharType="begin"/>
      </w:r>
      <w:r>
        <w:instrText xml:space="preserve"> PAGEREF _Toc28306 \h </w:instrText>
      </w:r>
      <w:r>
        <w:fldChar w:fldCharType="separate"/>
      </w:r>
      <w:r>
        <w:t>79</w:t>
      </w:r>
      <w:r>
        <w:fldChar w:fldCharType="end"/>
      </w:r>
      <w:r>
        <w:rPr>
          <w:rFonts w:cs="Times New Roman"/>
          <w:color w:val="auto"/>
          <w:highlight w:val="none"/>
        </w:rPr>
        <w:fldChar w:fldCharType="end"/>
      </w:r>
    </w:p>
    <w:p>
      <w:pPr>
        <w:pStyle w:val="24"/>
        <w:tabs>
          <w:tab w:val="right" w:leader="dot" w:pos="8306"/>
        </w:tabs>
      </w:pPr>
      <w:r>
        <w:rPr>
          <w:rFonts w:cs="Times New Roman"/>
          <w:color w:val="auto"/>
          <w:highlight w:val="none"/>
        </w:rPr>
        <w:fldChar w:fldCharType="begin"/>
      </w:r>
      <w:r>
        <w:rPr>
          <w:rFonts w:cs="Times New Roman"/>
          <w:highlight w:val="none"/>
        </w:rPr>
        <w:instrText xml:space="preserve"> HYPERLINK \l _Toc163 </w:instrText>
      </w:r>
      <w:r>
        <w:rPr>
          <w:rFonts w:cs="Times New Roman"/>
          <w:highlight w:val="none"/>
        </w:rPr>
        <w:fldChar w:fldCharType="separate"/>
      </w:r>
      <w:r>
        <w:t xml:space="preserve">六、 </w:t>
      </w:r>
      <w:r>
        <w:rPr>
          <w:rFonts w:hint="eastAsia"/>
          <w:highlight w:val="none"/>
        </w:rPr>
        <w:t>结论</w:t>
      </w:r>
      <w:r>
        <w:tab/>
      </w:r>
      <w:r>
        <w:fldChar w:fldCharType="begin"/>
      </w:r>
      <w:r>
        <w:instrText xml:space="preserve"> PAGEREF _Toc163 \h </w:instrText>
      </w:r>
      <w:r>
        <w:fldChar w:fldCharType="separate"/>
      </w:r>
      <w:r>
        <w:t>81</w:t>
      </w:r>
      <w:r>
        <w:fldChar w:fldCharType="end"/>
      </w:r>
      <w:r>
        <w:rPr>
          <w:rFonts w:cs="Times New Roman"/>
          <w:color w:val="auto"/>
          <w:highlight w:val="none"/>
        </w:rPr>
        <w:fldChar w:fldCharType="end"/>
      </w:r>
    </w:p>
    <w:p>
      <w:pPr>
        <w:pStyle w:val="24"/>
        <w:tabs>
          <w:tab w:val="right" w:leader="dot" w:pos="8306"/>
        </w:tabs>
      </w:pPr>
      <w:r>
        <w:rPr>
          <w:rFonts w:cs="Times New Roman"/>
          <w:color w:val="auto"/>
          <w:highlight w:val="none"/>
        </w:rPr>
        <w:fldChar w:fldCharType="begin"/>
      </w:r>
      <w:r>
        <w:rPr>
          <w:rFonts w:cs="Times New Roman"/>
          <w:highlight w:val="none"/>
        </w:rPr>
        <w:instrText xml:space="preserve"> HYPERLINK \l _Toc24160 </w:instrText>
      </w:r>
      <w:r>
        <w:rPr>
          <w:rFonts w:cs="Times New Roman"/>
          <w:highlight w:val="none"/>
        </w:rPr>
        <w:fldChar w:fldCharType="separate"/>
      </w:r>
      <w:r>
        <w:rPr>
          <w:rFonts w:hint="eastAsia"/>
          <w:highlight w:val="none"/>
        </w:rPr>
        <w:t>附表</w:t>
      </w:r>
      <w:r>
        <w:tab/>
      </w:r>
      <w:r>
        <w:fldChar w:fldCharType="begin"/>
      </w:r>
      <w:r>
        <w:instrText xml:space="preserve"> PAGEREF _Toc24160 \h </w:instrText>
      </w:r>
      <w:r>
        <w:fldChar w:fldCharType="separate"/>
      </w:r>
      <w:r>
        <w:t>82</w:t>
      </w:r>
      <w:r>
        <w:fldChar w:fldCharType="end"/>
      </w:r>
      <w:r>
        <w:rPr>
          <w:rFonts w:cs="Times New Roman"/>
          <w:color w:val="auto"/>
          <w:highlight w:val="none"/>
        </w:rPr>
        <w:fldChar w:fldCharType="end"/>
      </w:r>
    </w:p>
    <w:p>
      <w:pPr>
        <w:pStyle w:val="24"/>
        <w:tabs>
          <w:tab w:val="right" w:leader="dot" w:pos="8306"/>
        </w:tabs>
      </w:pPr>
      <w:r>
        <w:rPr>
          <w:rFonts w:cs="Times New Roman"/>
          <w:color w:val="auto"/>
          <w:highlight w:val="none"/>
        </w:rPr>
        <w:fldChar w:fldCharType="begin"/>
      </w:r>
      <w:r>
        <w:rPr>
          <w:rFonts w:cs="Times New Roman"/>
          <w:highlight w:val="none"/>
        </w:rPr>
        <w:instrText xml:space="preserve"> HYPERLINK \l _Toc6731 </w:instrText>
      </w:r>
      <w:r>
        <w:rPr>
          <w:rFonts w:cs="Times New Roman"/>
          <w:highlight w:val="none"/>
        </w:rPr>
        <w:fldChar w:fldCharType="separate"/>
      </w:r>
      <w:r>
        <w:rPr>
          <w:rFonts w:hint="eastAsia"/>
          <w:bCs/>
          <w:highlight w:val="none"/>
        </w:rPr>
        <w:t>建设项目污染物排放量汇总表</w:t>
      </w:r>
      <w:r>
        <w:tab/>
      </w:r>
      <w:r>
        <w:fldChar w:fldCharType="begin"/>
      </w:r>
      <w:r>
        <w:instrText xml:space="preserve"> PAGEREF _Toc6731 \h </w:instrText>
      </w:r>
      <w:r>
        <w:fldChar w:fldCharType="separate"/>
      </w:r>
      <w:r>
        <w:t>82</w:t>
      </w:r>
      <w:r>
        <w:fldChar w:fldCharType="end"/>
      </w:r>
      <w:r>
        <w:rPr>
          <w:rFonts w:cs="Times New Roman"/>
          <w:color w:val="auto"/>
          <w:highlight w:val="none"/>
        </w:rPr>
        <w:fldChar w:fldCharType="end"/>
      </w:r>
    </w:p>
    <w:p>
      <w:pPr>
        <w:widowControl/>
        <w:tabs>
          <w:tab w:val="right" w:leader="dot" w:pos="8306"/>
        </w:tabs>
        <w:ind w:firstLine="480"/>
        <w:rPr>
          <w:color w:val="auto"/>
          <w:highlight w:val="none"/>
        </w:rPr>
      </w:pPr>
      <w:r>
        <w:rPr>
          <w:rFonts w:cs="Times New Roman"/>
          <w:color w:val="auto"/>
          <w:highlight w:val="none"/>
        </w:rPr>
        <w:fldChar w:fldCharType="end"/>
      </w:r>
    </w:p>
    <w:p>
      <w:pPr>
        <w:ind w:firstLine="0" w:firstLineChars="0"/>
        <w:rPr>
          <w:b/>
          <w:bCs/>
          <w:color w:val="auto"/>
          <w:highlight w:val="none"/>
        </w:rPr>
      </w:pPr>
      <w:bookmarkStart w:id="0" w:name="_Toc31301"/>
    </w:p>
    <w:p>
      <w:pPr>
        <w:ind w:firstLine="0" w:firstLineChars="0"/>
        <w:rPr>
          <w:b/>
          <w:bCs/>
          <w:color w:val="auto"/>
          <w:highlight w:val="none"/>
        </w:rPr>
      </w:pPr>
    </w:p>
    <w:p>
      <w:pPr>
        <w:ind w:firstLine="482"/>
        <w:rPr>
          <w:b/>
          <w:bCs/>
          <w:color w:val="auto"/>
          <w:highlight w:val="none"/>
        </w:rPr>
      </w:pPr>
      <w:r>
        <w:rPr>
          <w:rFonts w:hint="eastAsia"/>
          <w:b/>
          <w:bCs/>
          <w:color w:val="auto"/>
          <w:highlight w:val="none"/>
        </w:rPr>
        <w:t>附件</w:t>
      </w:r>
      <w:bookmarkEnd w:id="0"/>
    </w:p>
    <w:p>
      <w:pPr>
        <w:rPr>
          <w:color w:val="auto"/>
          <w:highlight w:val="none"/>
        </w:rPr>
      </w:pPr>
      <w:bookmarkStart w:id="1" w:name="_Toc6814"/>
      <w:r>
        <w:rPr>
          <w:rFonts w:hint="eastAsia"/>
          <w:color w:val="auto"/>
          <w:highlight w:val="none"/>
        </w:rPr>
        <w:t>附件1 备案证</w:t>
      </w:r>
      <w:bookmarkEnd w:id="1"/>
    </w:p>
    <w:p>
      <w:pPr>
        <w:rPr>
          <w:color w:val="auto"/>
          <w:highlight w:val="none"/>
        </w:rPr>
      </w:pPr>
      <w:bookmarkStart w:id="2" w:name="_Toc10519"/>
      <w:r>
        <w:rPr>
          <w:rFonts w:hint="eastAsia"/>
          <w:color w:val="auto"/>
          <w:highlight w:val="none"/>
        </w:rPr>
        <w:t>附件2 委托书</w:t>
      </w:r>
      <w:bookmarkEnd w:id="2"/>
    </w:p>
    <w:p>
      <w:pPr>
        <w:rPr>
          <w:rFonts w:hint="eastAsia"/>
          <w:color w:val="auto"/>
          <w:highlight w:val="none"/>
          <w:lang w:val="en-US" w:eastAsia="zh-CN"/>
        </w:rPr>
      </w:pPr>
      <w:r>
        <w:rPr>
          <w:rFonts w:hint="eastAsia"/>
          <w:color w:val="auto"/>
          <w:highlight w:val="none"/>
          <w:lang w:val="en-US" w:eastAsia="zh-CN"/>
        </w:rPr>
        <w:t>附件3 原有项目环评批复</w:t>
      </w:r>
    </w:p>
    <w:p>
      <w:pPr>
        <w:rPr>
          <w:rFonts w:hint="eastAsia"/>
          <w:color w:val="auto"/>
          <w:highlight w:val="none"/>
          <w:lang w:val="en-US" w:eastAsia="zh-CN"/>
        </w:rPr>
      </w:pPr>
      <w:r>
        <w:rPr>
          <w:rFonts w:hint="eastAsia"/>
          <w:color w:val="auto"/>
          <w:highlight w:val="none"/>
          <w:lang w:val="en-US" w:eastAsia="zh-CN"/>
        </w:rPr>
        <w:t>附件4 原有项目验收意见</w:t>
      </w:r>
    </w:p>
    <w:p>
      <w:pPr>
        <w:rPr>
          <w:rFonts w:hint="eastAsia"/>
          <w:color w:val="auto"/>
          <w:highlight w:val="none"/>
          <w:lang w:val="en-US" w:eastAsia="zh-CN"/>
        </w:rPr>
      </w:pPr>
      <w:r>
        <w:rPr>
          <w:rFonts w:hint="eastAsia"/>
          <w:color w:val="auto"/>
          <w:highlight w:val="none"/>
          <w:lang w:val="en-US" w:eastAsia="zh-CN"/>
        </w:rPr>
        <w:t>附件5 租地协议</w:t>
      </w:r>
    </w:p>
    <w:p>
      <w:pPr>
        <w:rPr>
          <w:rFonts w:hint="eastAsia"/>
          <w:color w:val="auto"/>
          <w:highlight w:val="none"/>
          <w:lang w:val="en-US" w:eastAsia="zh-CN"/>
        </w:rPr>
      </w:pPr>
      <w:r>
        <w:rPr>
          <w:rFonts w:hint="eastAsia"/>
          <w:color w:val="auto"/>
          <w:highlight w:val="none"/>
          <w:lang w:val="en-US" w:eastAsia="zh-CN"/>
        </w:rPr>
        <w:t>附件6 化粪池粪便处置协议</w:t>
      </w:r>
    </w:p>
    <w:p>
      <w:pPr>
        <w:ind w:left="0" w:leftChars="0" w:firstLine="0" w:firstLineChars="0"/>
        <w:rPr>
          <w:rFonts w:hint="default"/>
          <w:color w:val="auto"/>
          <w:highlight w:val="none"/>
          <w:lang w:val="en-US" w:eastAsia="zh-CN"/>
        </w:rPr>
      </w:pPr>
    </w:p>
    <w:p>
      <w:pPr>
        <w:ind w:firstLine="482"/>
        <w:rPr>
          <w:b/>
          <w:bCs/>
          <w:color w:val="auto"/>
          <w:highlight w:val="none"/>
        </w:rPr>
      </w:pPr>
      <w:r>
        <w:rPr>
          <w:rFonts w:hint="eastAsia"/>
          <w:b/>
          <w:bCs/>
          <w:color w:val="auto"/>
          <w:highlight w:val="none"/>
        </w:rPr>
        <w:t>附图</w:t>
      </w:r>
    </w:p>
    <w:p>
      <w:pPr>
        <w:rPr>
          <w:color w:val="auto"/>
          <w:highlight w:val="none"/>
        </w:rPr>
      </w:pPr>
      <w:bookmarkStart w:id="3" w:name="_Toc6873"/>
      <w:r>
        <w:rPr>
          <w:rFonts w:hint="eastAsia"/>
          <w:color w:val="auto"/>
          <w:highlight w:val="none"/>
        </w:rPr>
        <w:t>附图1 项目</w:t>
      </w:r>
      <w:r>
        <w:rPr>
          <w:rFonts w:hint="eastAsia"/>
          <w:color w:val="auto"/>
          <w:highlight w:val="none"/>
          <w:lang w:val="en-US" w:eastAsia="zh-CN"/>
        </w:rPr>
        <w:t>区域</w:t>
      </w:r>
      <w:r>
        <w:rPr>
          <w:rFonts w:hint="eastAsia"/>
          <w:color w:val="auto"/>
          <w:highlight w:val="none"/>
        </w:rPr>
        <w:t>地理位置图</w:t>
      </w:r>
      <w:bookmarkEnd w:id="3"/>
    </w:p>
    <w:p>
      <w:pPr>
        <w:rPr>
          <w:rFonts w:hint="eastAsia"/>
          <w:color w:val="auto"/>
          <w:lang w:val="en-US" w:eastAsia="zh-CN"/>
        </w:rPr>
      </w:pPr>
      <w:r>
        <w:rPr>
          <w:rFonts w:hint="eastAsia"/>
          <w:color w:val="auto"/>
          <w:highlight w:val="none"/>
        </w:rPr>
        <w:t xml:space="preserve">附图2 </w:t>
      </w:r>
      <w:r>
        <w:rPr>
          <w:rFonts w:hint="eastAsia"/>
          <w:color w:val="auto"/>
          <w:lang w:val="en-US" w:eastAsia="zh-CN"/>
        </w:rPr>
        <w:t>生态环境管控单元分区图</w:t>
      </w:r>
    </w:p>
    <w:p>
      <w:pPr>
        <w:rPr>
          <w:color w:val="auto"/>
          <w:highlight w:val="none"/>
        </w:rPr>
      </w:pPr>
      <w:r>
        <w:rPr>
          <w:rFonts w:hint="eastAsia"/>
          <w:color w:val="auto"/>
          <w:lang w:val="en-US" w:eastAsia="zh-CN"/>
        </w:rPr>
        <w:t xml:space="preserve">附图3 </w:t>
      </w:r>
      <w:r>
        <w:rPr>
          <w:rFonts w:hint="eastAsia"/>
          <w:color w:val="auto"/>
          <w:highlight w:val="none"/>
          <w:lang w:val="en-US" w:eastAsia="zh-CN"/>
        </w:rPr>
        <w:t>项目</w:t>
      </w:r>
      <w:r>
        <w:rPr>
          <w:rFonts w:hint="eastAsia"/>
          <w:color w:val="auto"/>
          <w:highlight w:val="none"/>
        </w:rPr>
        <w:t>平面布置图</w:t>
      </w:r>
    </w:p>
    <w:p>
      <w:pPr>
        <w:rPr>
          <w:color w:val="auto"/>
          <w:highlight w:val="none"/>
        </w:rPr>
      </w:pPr>
      <w:bookmarkStart w:id="4" w:name="_Toc27319"/>
      <w:r>
        <w:rPr>
          <w:rFonts w:hint="eastAsia"/>
          <w:color w:val="auto"/>
          <w:highlight w:val="none"/>
        </w:rPr>
        <w:t>附图</w:t>
      </w:r>
      <w:bookmarkEnd w:id="4"/>
      <w:r>
        <w:rPr>
          <w:rFonts w:hint="eastAsia"/>
          <w:color w:val="auto"/>
          <w:highlight w:val="none"/>
          <w:lang w:val="en-US" w:eastAsia="zh-CN"/>
        </w:rPr>
        <w:t>4 项目区</w:t>
      </w:r>
      <w:r>
        <w:rPr>
          <w:rFonts w:hint="eastAsia"/>
          <w:color w:val="auto"/>
          <w:highlight w:val="none"/>
        </w:rPr>
        <w:t>外环境关系图</w:t>
      </w:r>
    </w:p>
    <w:p>
      <w:pPr>
        <w:rPr>
          <w:color w:val="auto"/>
          <w:highlight w:val="none"/>
        </w:rPr>
      </w:pPr>
      <w:r>
        <w:rPr>
          <w:rFonts w:hint="eastAsia"/>
          <w:color w:val="auto"/>
          <w:highlight w:val="none"/>
        </w:rPr>
        <w:t>附图</w:t>
      </w:r>
      <w:r>
        <w:rPr>
          <w:rFonts w:hint="eastAsia"/>
          <w:color w:val="auto"/>
          <w:highlight w:val="none"/>
          <w:lang w:val="en-US" w:eastAsia="zh-CN"/>
        </w:rPr>
        <w:t>5</w:t>
      </w:r>
      <w:r>
        <w:rPr>
          <w:rFonts w:hint="eastAsia"/>
          <w:color w:val="auto"/>
          <w:highlight w:val="none"/>
        </w:rPr>
        <w:t xml:space="preserve"> 项目区水系图</w:t>
      </w:r>
    </w:p>
    <w:p>
      <w:pPr>
        <w:rPr>
          <w:color w:val="auto"/>
          <w:highlight w:val="none"/>
        </w:rPr>
      </w:pPr>
    </w:p>
    <w:p>
      <w:pPr>
        <w:ind w:firstLine="480"/>
        <w:rPr>
          <w:color w:val="auto"/>
          <w:highlight w:val="none"/>
        </w:rPr>
        <w:sectPr>
          <w:footerReference r:id="rId4"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fmt="decimal"/>
          <w:cols w:space="720" w:num="1"/>
          <w:docGrid w:type="lines" w:linePitch="312" w:charSpace="0"/>
        </w:sectPr>
      </w:pPr>
    </w:p>
    <w:p>
      <w:pPr>
        <w:pStyle w:val="2"/>
        <w:rPr>
          <w:color w:val="auto"/>
          <w:highlight w:val="none"/>
        </w:rPr>
      </w:pPr>
      <w:bookmarkStart w:id="5" w:name="_Toc28064"/>
      <w:bookmarkStart w:id="6" w:name="_Toc11804"/>
      <w:r>
        <w:rPr>
          <w:rFonts w:hint="eastAsia"/>
          <w:color w:val="auto"/>
          <w:highlight w:val="none"/>
        </w:rPr>
        <w:t>前言</w:t>
      </w:r>
      <w:bookmarkEnd w:id="5"/>
      <w:bookmarkEnd w:id="6"/>
    </w:p>
    <w:p>
      <w:pPr>
        <w:jc w:val="both"/>
        <w:rPr>
          <w:rFonts w:hint="default"/>
          <w:color w:val="auto"/>
          <w:highlight w:val="none"/>
          <w:lang w:val="en-US"/>
        </w:rPr>
      </w:pPr>
      <w:r>
        <w:rPr>
          <w:rFonts w:hint="eastAsia"/>
          <w:color w:val="auto"/>
          <w:highlight w:val="none"/>
          <w:lang w:val="en-US" w:eastAsia="zh-CN"/>
        </w:rPr>
        <w:t>华宁胜美琉璃瓦厂</w:t>
      </w:r>
      <w:r>
        <w:rPr>
          <w:rFonts w:hint="eastAsia"/>
          <w:color w:val="auto"/>
          <w:highlight w:val="none"/>
        </w:rPr>
        <w:t>位于</w:t>
      </w:r>
      <w:r>
        <w:rPr>
          <w:rFonts w:hint="default"/>
          <w:color w:val="auto"/>
          <w:highlight w:val="none"/>
        </w:rPr>
        <w:t>云南省玉溪市</w:t>
      </w:r>
      <w:r>
        <w:rPr>
          <w:rFonts w:hint="eastAsia"/>
          <w:color w:val="auto"/>
          <w:highlight w:val="none"/>
          <w:lang w:val="en-US" w:eastAsia="zh-CN"/>
        </w:rPr>
        <w:t>华宁</w:t>
      </w:r>
      <w:r>
        <w:rPr>
          <w:rFonts w:hint="default"/>
          <w:color w:val="auto"/>
          <w:highlight w:val="none"/>
        </w:rPr>
        <w:t>县</w:t>
      </w:r>
      <w:r>
        <w:rPr>
          <w:rFonts w:hint="eastAsia"/>
          <w:color w:val="auto"/>
          <w:highlight w:val="none"/>
          <w:lang w:val="en-US" w:eastAsia="zh-CN"/>
        </w:rPr>
        <w:t>宁州镇上村社区松树地</w:t>
      </w:r>
      <w:r>
        <w:rPr>
          <w:rFonts w:hint="eastAsia"/>
          <w:color w:val="auto"/>
          <w:highlight w:val="none"/>
        </w:rPr>
        <w:t>，</w:t>
      </w:r>
      <w:r>
        <w:rPr>
          <w:rFonts w:hint="eastAsia"/>
          <w:color w:val="auto"/>
          <w:highlight w:val="none"/>
          <w:lang w:val="en-US" w:eastAsia="zh-CN"/>
        </w:rPr>
        <w:t>是一家以陶土、羊肝石等为原料，生产中西式琉璃瓦、劈开砖等建材产品的企业。企业</w:t>
      </w:r>
      <w:r>
        <w:rPr>
          <w:rFonts w:hint="default"/>
          <w:color w:val="auto"/>
          <w:highlight w:val="none"/>
          <w:lang w:val="en-US" w:eastAsia="zh-CN"/>
        </w:rPr>
        <w:t>于</w:t>
      </w:r>
      <w:r>
        <w:rPr>
          <w:rFonts w:hint="eastAsia"/>
          <w:color w:val="auto"/>
          <w:highlight w:val="none"/>
          <w:lang w:val="en-US" w:eastAsia="zh-CN"/>
        </w:rPr>
        <w:t>2009年12月委托四川省核工业地质调查院编制完成《新建中西式琉璃瓦、劈开砖生产线项目环境影响报告表》，2010年3月29日</w:t>
      </w:r>
      <w:r>
        <w:rPr>
          <w:rFonts w:hint="default" w:ascii="Times New Roman" w:hAnsi="Times New Roman" w:cs="Times New Roman"/>
          <w:color w:val="auto"/>
          <w:highlight w:val="none"/>
          <w:lang w:val="en-US" w:eastAsia="zh-CN"/>
        </w:rPr>
        <w:t>取得</w:t>
      </w:r>
      <w:r>
        <w:rPr>
          <w:rFonts w:hint="eastAsia" w:cs="Times New Roman"/>
          <w:color w:val="auto"/>
          <w:highlight w:val="none"/>
          <w:lang w:val="en-US" w:eastAsia="zh-CN"/>
        </w:rPr>
        <w:t>华宁县环境保护</w:t>
      </w:r>
      <w:r>
        <w:rPr>
          <w:rFonts w:hint="default" w:ascii="Times New Roman" w:hAnsi="Times New Roman" w:cs="Times New Roman"/>
          <w:color w:val="auto"/>
          <w:highlight w:val="none"/>
          <w:lang w:val="en-US" w:eastAsia="zh-CN"/>
        </w:rPr>
        <w:t>局关于《</w:t>
      </w:r>
      <w:r>
        <w:rPr>
          <w:rFonts w:hint="eastAsia"/>
          <w:color w:val="auto"/>
          <w:highlight w:val="none"/>
          <w:lang w:val="en-US" w:eastAsia="zh-CN"/>
        </w:rPr>
        <w:t>新建中西式琉璃瓦、劈开砖生产线项目环境影响报告表</w:t>
      </w:r>
      <w:r>
        <w:rPr>
          <w:rFonts w:hint="default" w:ascii="Times New Roman" w:hAnsi="Times New Roman" w:cs="Times New Roman"/>
          <w:color w:val="auto"/>
          <w:highlight w:val="none"/>
          <w:lang w:val="en-US" w:eastAsia="zh-CN"/>
        </w:rPr>
        <w:t>》的批复</w:t>
      </w:r>
      <w:r>
        <w:rPr>
          <w:rFonts w:hint="eastAsia" w:cs="Times New Roman"/>
          <w:color w:val="auto"/>
          <w:highlight w:val="none"/>
          <w:lang w:val="en-US" w:eastAsia="zh-CN"/>
        </w:rPr>
        <w:t>（华</w:t>
      </w:r>
      <w:r>
        <w:rPr>
          <w:rFonts w:hint="default" w:ascii="Times New Roman" w:hAnsi="Times New Roman" w:cs="Times New Roman"/>
          <w:color w:val="auto"/>
          <w:highlight w:val="none"/>
          <w:lang w:val="en-US" w:eastAsia="zh-CN"/>
        </w:rPr>
        <w:t>环</w:t>
      </w:r>
      <w:r>
        <w:rPr>
          <w:rFonts w:hint="eastAsia" w:cs="Times New Roman"/>
          <w:color w:val="auto"/>
          <w:highlight w:val="none"/>
          <w:lang w:val="en-US" w:eastAsia="zh-CN"/>
        </w:rPr>
        <w:t>许准</w:t>
      </w:r>
      <w:r>
        <w:rPr>
          <w:rFonts w:hint="default" w:ascii="Times New Roman" w:hAnsi="Times New Roman" w:cs="Times New Roman"/>
          <w:color w:val="auto"/>
          <w:szCs w:val="24"/>
          <w:highlight w:val="none"/>
          <w:lang w:val="en-US" w:eastAsia="zh-CN"/>
        </w:rPr>
        <w:t>〔201</w:t>
      </w:r>
      <w:r>
        <w:rPr>
          <w:rFonts w:hint="eastAsia" w:cs="Times New Roman"/>
          <w:color w:val="auto"/>
          <w:szCs w:val="24"/>
          <w:highlight w:val="none"/>
          <w:lang w:val="en-US" w:eastAsia="zh-CN"/>
        </w:rPr>
        <w:t>0</w:t>
      </w:r>
      <w:r>
        <w:rPr>
          <w:rFonts w:hint="default" w:ascii="Times New Roman" w:hAnsi="Times New Roman" w:cs="Times New Roman"/>
          <w:color w:val="auto"/>
          <w:szCs w:val="24"/>
          <w:highlight w:val="none"/>
          <w:lang w:val="en-US" w:eastAsia="zh-CN"/>
        </w:rPr>
        <w:t>〕</w:t>
      </w:r>
      <w:r>
        <w:rPr>
          <w:rFonts w:hint="eastAsia" w:cs="Times New Roman"/>
          <w:color w:val="auto"/>
          <w:szCs w:val="24"/>
          <w:highlight w:val="none"/>
          <w:lang w:val="en-US" w:eastAsia="zh-CN"/>
        </w:rPr>
        <w:t>8</w:t>
      </w:r>
      <w:r>
        <w:rPr>
          <w:rFonts w:hint="default" w:ascii="Times New Roman" w:hAnsi="Times New Roman" w:cs="Times New Roman"/>
          <w:color w:val="auto"/>
          <w:szCs w:val="24"/>
          <w:highlight w:val="none"/>
          <w:lang w:val="en-US" w:eastAsia="zh-CN"/>
        </w:rPr>
        <w:t>号</w:t>
      </w:r>
      <w:r>
        <w:rPr>
          <w:rFonts w:hint="eastAsia" w:cs="Times New Roman"/>
          <w:color w:val="auto"/>
          <w:highlight w:val="none"/>
          <w:lang w:val="en-US" w:eastAsia="zh-CN"/>
        </w:rPr>
        <w:t>）</w:t>
      </w:r>
      <w:r>
        <w:rPr>
          <w:rFonts w:hint="eastAsia"/>
          <w:color w:val="auto"/>
          <w:highlight w:val="none"/>
          <w:lang w:val="en-US" w:eastAsia="zh-CN"/>
        </w:rPr>
        <w:t>，主要建设内容为</w:t>
      </w:r>
      <w:r>
        <w:rPr>
          <w:rFonts w:hint="eastAsia"/>
          <w:color w:val="auto"/>
          <w:highlight w:val="none"/>
        </w:rPr>
        <w:t>制泥车间、釉房车间、烧成车间、破碎车间、</w:t>
      </w:r>
      <w:r>
        <w:rPr>
          <w:rFonts w:hint="eastAsia"/>
          <w:color w:val="auto"/>
          <w:highlight w:val="none"/>
          <w:lang w:val="en-US" w:eastAsia="zh-CN"/>
        </w:rPr>
        <w:t>晾晒棚</w:t>
      </w:r>
      <w:r>
        <w:rPr>
          <w:rFonts w:hint="eastAsia"/>
          <w:color w:val="auto"/>
          <w:highlight w:val="none"/>
        </w:rPr>
        <w:t>及配套的环保设施，</w:t>
      </w:r>
      <w:r>
        <w:rPr>
          <w:rFonts w:hint="eastAsia"/>
          <w:color w:val="auto"/>
          <w:highlight w:val="none"/>
          <w:lang w:val="en-US" w:eastAsia="zh-CN"/>
        </w:rPr>
        <w:t>年产琉璃瓦1100万件，劈开砖500万件，项目生产工艺为</w:t>
      </w:r>
      <w:r>
        <w:rPr>
          <w:rFonts w:hint="eastAsia"/>
          <w:b w:val="0"/>
          <w:bCs w:val="0"/>
          <w:color w:val="auto"/>
          <w:highlight w:val="none"/>
        </w:rPr>
        <w:t>原料</w:t>
      </w:r>
      <w:r>
        <w:rPr>
          <w:rFonts w:hint="eastAsia" w:ascii="Times New Roman" w:hAnsi="Times New Roman" w:eastAsia="宋体" w:cs="Times New Roman"/>
          <w:b w:val="0"/>
          <w:bCs w:val="0"/>
          <w:color w:val="auto"/>
          <w:kern w:val="0"/>
          <w:szCs w:val="20"/>
          <w:highlight w:val="none"/>
          <w:lang w:eastAsia="zh-CN"/>
        </w:rPr>
        <w:t>入场</w:t>
      </w:r>
      <w:r>
        <w:rPr>
          <w:rFonts w:hint="eastAsia"/>
          <w:b w:val="0"/>
          <w:bCs w:val="0"/>
          <w:color w:val="auto"/>
          <w:highlight w:val="none"/>
        </w:rPr>
        <w:t>——</w:t>
      </w:r>
      <w:r>
        <w:rPr>
          <w:rFonts w:hint="eastAsia"/>
          <w:b w:val="0"/>
          <w:bCs w:val="0"/>
          <w:color w:val="auto"/>
          <w:highlight w:val="none"/>
          <w:lang w:val="en-US" w:eastAsia="zh-CN"/>
        </w:rPr>
        <w:t>泥浆制备</w:t>
      </w:r>
      <w:r>
        <w:rPr>
          <w:rFonts w:hint="eastAsia"/>
          <w:b w:val="0"/>
          <w:bCs w:val="0"/>
          <w:color w:val="auto"/>
          <w:highlight w:val="none"/>
        </w:rPr>
        <w:t>——</w:t>
      </w:r>
      <w:r>
        <w:rPr>
          <w:rFonts w:hint="eastAsia"/>
          <w:b w:val="0"/>
          <w:bCs w:val="0"/>
          <w:color w:val="auto"/>
          <w:highlight w:val="none"/>
          <w:lang w:val="en-US" w:eastAsia="zh-CN"/>
        </w:rPr>
        <w:t>榨泥脱水</w:t>
      </w:r>
      <w:r>
        <w:rPr>
          <w:rFonts w:hint="eastAsia"/>
          <w:b w:val="0"/>
          <w:bCs w:val="0"/>
          <w:color w:val="auto"/>
          <w:highlight w:val="none"/>
        </w:rPr>
        <w:t>——</w:t>
      </w:r>
      <w:r>
        <w:rPr>
          <w:rFonts w:hint="eastAsia"/>
          <w:b w:val="0"/>
          <w:bCs w:val="0"/>
          <w:color w:val="auto"/>
          <w:highlight w:val="none"/>
          <w:lang w:val="en-US" w:eastAsia="zh-CN"/>
        </w:rPr>
        <w:t>制坯及修坯</w:t>
      </w:r>
      <w:r>
        <w:rPr>
          <w:rFonts w:hint="eastAsia"/>
          <w:b w:val="0"/>
          <w:bCs w:val="0"/>
          <w:color w:val="auto"/>
          <w:highlight w:val="none"/>
        </w:rPr>
        <w:t>——</w:t>
      </w:r>
      <w:r>
        <w:rPr>
          <w:rFonts w:hint="eastAsia"/>
          <w:b w:val="0"/>
          <w:bCs w:val="0"/>
          <w:color w:val="auto"/>
          <w:highlight w:val="none"/>
          <w:lang w:val="en-US" w:eastAsia="zh-CN"/>
        </w:rPr>
        <w:t>晾晒</w:t>
      </w:r>
      <w:r>
        <w:rPr>
          <w:rFonts w:hint="eastAsia"/>
          <w:b w:val="0"/>
          <w:bCs w:val="0"/>
          <w:color w:val="auto"/>
          <w:highlight w:val="none"/>
        </w:rPr>
        <w:t>——</w:t>
      </w:r>
      <w:r>
        <w:rPr>
          <w:rFonts w:hint="eastAsia"/>
          <w:b w:val="0"/>
          <w:bCs w:val="0"/>
          <w:color w:val="auto"/>
          <w:highlight w:val="none"/>
          <w:lang w:val="en-US" w:eastAsia="zh-CN"/>
        </w:rPr>
        <w:t>制釉、施釉</w:t>
      </w:r>
      <w:r>
        <w:rPr>
          <w:rFonts w:hint="eastAsia"/>
          <w:b w:val="0"/>
          <w:bCs w:val="0"/>
          <w:color w:val="auto"/>
          <w:highlight w:val="none"/>
        </w:rPr>
        <w:t>——</w:t>
      </w:r>
      <w:r>
        <w:rPr>
          <w:rFonts w:hint="eastAsia"/>
          <w:b w:val="0"/>
          <w:bCs w:val="0"/>
          <w:color w:val="auto"/>
          <w:highlight w:val="none"/>
          <w:lang w:val="en-US" w:eastAsia="zh-CN"/>
        </w:rPr>
        <w:t>焙烧</w:t>
      </w:r>
      <w:r>
        <w:rPr>
          <w:rFonts w:hint="eastAsia"/>
          <w:b w:val="0"/>
          <w:bCs w:val="0"/>
          <w:color w:val="auto"/>
          <w:highlight w:val="none"/>
        </w:rPr>
        <w:t>——检选——成品</w:t>
      </w:r>
      <w:r>
        <w:rPr>
          <w:rFonts w:hint="eastAsia"/>
          <w:color w:val="auto"/>
          <w:highlight w:val="none"/>
        </w:rPr>
        <w:t>。</w:t>
      </w:r>
      <w:r>
        <w:rPr>
          <w:rFonts w:hint="eastAsia"/>
          <w:color w:val="auto"/>
          <w:highlight w:val="none"/>
          <w:lang w:val="en-US" w:eastAsia="zh-CN"/>
        </w:rPr>
        <w:t>烧结采用隧道窑，</w:t>
      </w:r>
      <w:r>
        <w:rPr>
          <w:rFonts w:hint="eastAsia"/>
          <w:color w:val="auto"/>
          <w:highlight w:val="none"/>
        </w:rPr>
        <w:t>选用煤气发生炉制气供热</w:t>
      </w:r>
      <w:r>
        <w:rPr>
          <w:rFonts w:hint="eastAsia"/>
          <w:color w:val="auto"/>
          <w:highlight w:val="none"/>
          <w:lang w:val="en-US" w:eastAsia="zh-CN"/>
        </w:rPr>
        <w:t>，燃料为褐煤。该项目在完成各项手续后于2010年9月开始试生产，2015年5月25日通过竣工环保验收，取得环境保护行政主管部门验收意见（华环验</w:t>
      </w:r>
      <w:r>
        <w:rPr>
          <w:rFonts w:hint="default" w:ascii="Times New Roman" w:hAnsi="Times New Roman" w:cs="Times New Roman"/>
          <w:color w:val="auto"/>
          <w:szCs w:val="24"/>
          <w:highlight w:val="none"/>
          <w:lang w:val="en-US" w:eastAsia="zh-CN"/>
        </w:rPr>
        <w:t>〔201</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lang w:val="en-US" w:eastAsia="zh-CN"/>
        </w:rPr>
        <w:t>〕</w:t>
      </w:r>
      <w:r>
        <w:rPr>
          <w:rFonts w:hint="eastAsia"/>
          <w:color w:val="auto"/>
          <w:highlight w:val="none"/>
          <w:lang w:val="en-US" w:eastAsia="zh-CN"/>
        </w:rPr>
        <w:t>13号），正式投入运营。</w:t>
      </w:r>
    </w:p>
    <w:p>
      <w:pPr>
        <w:rPr>
          <w:rFonts w:hint="default" w:ascii="宋体" w:hAnsi="宋体" w:eastAsia="宋体" w:cs="宋体"/>
          <w:color w:val="auto"/>
          <w:highlight w:val="none"/>
          <w:lang w:val="en-US" w:eastAsia="zh-CN"/>
        </w:rPr>
      </w:pPr>
      <w:r>
        <w:rPr>
          <w:rFonts w:hint="eastAsia"/>
          <w:color w:val="auto"/>
          <w:highlight w:val="none"/>
          <w:lang w:val="en-US" w:eastAsia="zh-CN"/>
        </w:rPr>
        <w:t>企业在实际生产过程中，为响应《</w:t>
      </w:r>
      <w:r>
        <w:rPr>
          <w:color w:val="auto"/>
          <w:highlight w:val="none"/>
        </w:rPr>
        <w:t>全国墙体材料烧结砖瓦行业准入条件》</w:t>
      </w:r>
      <w:r>
        <w:rPr>
          <w:rFonts w:hint="eastAsia"/>
          <w:color w:val="auto"/>
          <w:highlight w:val="none"/>
          <w:lang w:eastAsia="zh-CN"/>
        </w:rPr>
        <w:t>、</w:t>
      </w:r>
      <w:r>
        <w:rPr>
          <w:color w:val="auto"/>
          <w:highlight w:val="none"/>
        </w:rPr>
        <w:t>《工业炉窑大气污染综合治理方案》（环大气</w:t>
      </w:r>
      <w:r>
        <w:rPr>
          <w:rFonts w:hint="eastAsia"/>
          <w:color w:val="auto"/>
          <w:highlight w:val="none"/>
        </w:rPr>
        <w:t>〔201</w:t>
      </w:r>
      <w:r>
        <w:rPr>
          <w:color w:val="auto"/>
          <w:highlight w:val="none"/>
        </w:rPr>
        <w:t>9</w:t>
      </w:r>
      <w:r>
        <w:rPr>
          <w:rFonts w:hint="eastAsia"/>
          <w:color w:val="auto"/>
          <w:highlight w:val="none"/>
        </w:rPr>
        <w:t>〕</w:t>
      </w:r>
      <w:r>
        <w:rPr>
          <w:color w:val="auto"/>
          <w:highlight w:val="none"/>
        </w:rPr>
        <w:t>56号）</w:t>
      </w:r>
      <w:r>
        <w:rPr>
          <w:rFonts w:hint="eastAsia"/>
          <w:color w:val="auto"/>
          <w:highlight w:val="none"/>
          <w:lang w:eastAsia="zh-CN"/>
        </w:rPr>
        <w:t>、</w:t>
      </w:r>
      <w:r>
        <w:rPr>
          <w:color w:val="auto"/>
          <w:highlight w:val="none"/>
        </w:rPr>
        <w:t>《工业和信息化部 环境保护部 国家安全监管总局 关于加快烧结砖瓦行业转型发展的若干意见》</w:t>
      </w:r>
      <w:r>
        <w:rPr>
          <w:rFonts w:hint="eastAsia"/>
          <w:color w:val="auto"/>
          <w:highlight w:val="none"/>
          <w:lang w:val="en-US" w:eastAsia="zh-CN"/>
        </w:rPr>
        <w:t>等一系列方针、政策</w:t>
      </w:r>
      <w:r>
        <w:rPr>
          <w:rFonts w:hint="eastAsia"/>
          <w:color w:val="auto"/>
          <w:highlight w:val="none"/>
          <w:lang w:eastAsia="zh-CN"/>
        </w:rPr>
        <w:t>，</w:t>
      </w:r>
      <w:r>
        <w:rPr>
          <w:rFonts w:hint="eastAsia"/>
          <w:color w:val="auto"/>
          <w:highlight w:val="none"/>
        </w:rPr>
        <w:t>推进节能降耗</w:t>
      </w:r>
      <w:r>
        <w:rPr>
          <w:rFonts w:hint="eastAsia"/>
          <w:color w:val="auto"/>
          <w:highlight w:val="none"/>
          <w:lang w:eastAsia="zh-CN"/>
        </w:rPr>
        <w:t>，</w:t>
      </w:r>
      <w:r>
        <w:rPr>
          <w:rFonts w:hint="eastAsia"/>
          <w:color w:val="auto"/>
          <w:highlight w:val="none"/>
        </w:rPr>
        <w:t>加快自动化改造，推进智能制造</w:t>
      </w:r>
      <w:r>
        <w:rPr>
          <w:rFonts w:hint="eastAsia"/>
          <w:color w:val="auto"/>
          <w:highlight w:val="none"/>
          <w:lang w:eastAsia="zh-CN"/>
        </w:rPr>
        <w:t>的</w:t>
      </w:r>
      <w:r>
        <w:rPr>
          <w:rFonts w:hint="eastAsia"/>
          <w:color w:val="auto"/>
          <w:highlight w:val="none"/>
          <w:lang w:val="en-US" w:eastAsia="zh-CN"/>
        </w:rPr>
        <w:t>要求，华宁胜美琉璃瓦厂在原项目产能、工艺及原辅材料不变的情况下，</w:t>
      </w:r>
      <w:r>
        <w:rPr>
          <w:color w:val="auto"/>
          <w:highlight w:val="none"/>
        </w:rPr>
        <w:t>在公司</w:t>
      </w:r>
      <w:r>
        <w:rPr>
          <w:rFonts w:hint="eastAsia"/>
          <w:color w:val="auto"/>
          <w:highlight w:val="none"/>
        </w:rPr>
        <w:t>现有</w:t>
      </w:r>
      <w:r>
        <w:rPr>
          <w:color w:val="auto"/>
          <w:highlight w:val="none"/>
        </w:rPr>
        <w:t>厂</w:t>
      </w:r>
      <w:r>
        <w:rPr>
          <w:rFonts w:hint="eastAsia"/>
          <w:color w:val="auto"/>
          <w:highlight w:val="none"/>
          <w:lang w:val="en-US" w:eastAsia="zh-CN"/>
        </w:rPr>
        <w:t>房和车间内</w:t>
      </w:r>
      <w:r>
        <w:rPr>
          <w:color w:val="auto"/>
          <w:highlight w:val="none"/>
        </w:rPr>
        <w:t>实施技术改造，</w:t>
      </w:r>
      <w:r>
        <w:rPr>
          <w:rFonts w:hint="eastAsia"/>
          <w:color w:val="auto"/>
          <w:highlight w:val="none"/>
          <w:lang w:val="en-US" w:eastAsia="zh-CN"/>
        </w:rPr>
        <w:t>技改工程内容为新增1套自动压瓦机系统，拆除1条推板式隧道窑，同时对</w:t>
      </w:r>
      <w:r>
        <w:rPr>
          <w:rFonts w:hint="eastAsia"/>
          <w:color w:val="auto"/>
          <w:highlight w:val="none"/>
          <w:lang w:eastAsia="zh-CN"/>
        </w:rPr>
        <w:t>现有</w:t>
      </w:r>
      <w:r>
        <w:rPr>
          <w:rFonts w:hint="eastAsia"/>
          <w:color w:val="auto"/>
          <w:highlight w:val="none"/>
        </w:rPr>
        <w:t>生产供热</w:t>
      </w:r>
      <w:r>
        <w:rPr>
          <w:rFonts w:hint="eastAsia"/>
          <w:color w:val="auto"/>
          <w:highlight w:val="none"/>
          <w:lang w:val="en-US" w:eastAsia="zh-CN"/>
        </w:rPr>
        <w:t>系统及燃料</w:t>
      </w:r>
      <w:r>
        <w:rPr>
          <w:rFonts w:hint="eastAsia"/>
          <w:color w:val="auto"/>
          <w:highlight w:val="none"/>
          <w:lang w:eastAsia="zh-CN"/>
        </w:rPr>
        <w:t>进行</w:t>
      </w:r>
      <w:r>
        <w:rPr>
          <w:rFonts w:hint="eastAsia"/>
          <w:color w:val="auto"/>
          <w:highlight w:val="none"/>
          <w:lang w:val="en-US" w:eastAsia="zh-CN"/>
        </w:rPr>
        <w:t>更换</w:t>
      </w:r>
      <w:r>
        <w:rPr>
          <w:rFonts w:hint="eastAsia"/>
          <w:color w:val="auto"/>
          <w:highlight w:val="none"/>
        </w:rPr>
        <w:t>，淘汰原有的</w:t>
      </w:r>
      <w:r>
        <w:rPr>
          <w:rFonts w:hint="eastAsia"/>
          <w:color w:val="auto"/>
          <w:highlight w:val="none"/>
          <w:lang w:val="en-US" w:eastAsia="zh-CN"/>
        </w:rPr>
        <w:t>2</w:t>
      </w:r>
      <w:r>
        <w:rPr>
          <w:rFonts w:hint="eastAsia"/>
          <w:color w:val="auto"/>
          <w:highlight w:val="none"/>
        </w:rPr>
        <w:t>台煤气发生炉，增加</w:t>
      </w:r>
      <w:r>
        <w:rPr>
          <w:rFonts w:hint="eastAsia"/>
          <w:color w:val="auto"/>
          <w:highlight w:val="none"/>
          <w:lang w:val="en-US" w:eastAsia="zh-CN"/>
        </w:rPr>
        <w:t>8</w:t>
      </w:r>
      <w:r>
        <w:rPr>
          <w:rFonts w:hint="eastAsia"/>
          <w:color w:val="auto"/>
          <w:highlight w:val="none"/>
        </w:rPr>
        <w:t>台生物质</w:t>
      </w:r>
      <w:r>
        <w:rPr>
          <w:rFonts w:hint="eastAsia"/>
          <w:color w:val="auto"/>
          <w:highlight w:val="none"/>
          <w:lang w:val="en-US" w:eastAsia="zh-CN"/>
        </w:rPr>
        <w:t>燃烧</w:t>
      </w:r>
      <w:r>
        <w:rPr>
          <w:rFonts w:hint="eastAsia"/>
          <w:color w:val="auto"/>
          <w:highlight w:val="none"/>
        </w:rPr>
        <w:t>机，改用</w:t>
      </w:r>
      <w:r>
        <w:rPr>
          <w:rFonts w:hint="eastAsia"/>
          <w:color w:val="auto"/>
          <w:highlight w:val="none"/>
          <w:lang w:val="en-US" w:eastAsia="zh-CN"/>
        </w:rPr>
        <w:t>生物质燃料代替煤燃料。技改项目</w:t>
      </w:r>
      <w:r>
        <w:rPr>
          <w:rFonts w:hint="eastAsia" w:ascii="宋体" w:hAnsi="宋体" w:eastAsia="宋体" w:cs="宋体"/>
          <w:color w:val="auto"/>
          <w:highlight w:val="none"/>
        </w:rPr>
        <w:t>于</w:t>
      </w:r>
      <w:r>
        <w:rPr>
          <w:color w:val="auto"/>
          <w:highlight w:val="none"/>
        </w:rPr>
        <w:t>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4</w:t>
      </w:r>
      <w:r>
        <w:rPr>
          <w:color w:val="auto"/>
          <w:highlight w:val="none"/>
        </w:rPr>
        <w:t>月</w:t>
      </w:r>
      <w:r>
        <w:rPr>
          <w:rFonts w:hint="eastAsia"/>
          <w:color w:val="auto"/>
          <w:highlight w:val="none"/>
          <w:lang w:val="en-US" w:eastAsia="zh-CN"/>
        </w:rPr>
        <w:t>2</w:t>
      </w:r>
      <w:r>
        <w:rPr>
          <w:color w:val="auto"/>
          <w:highlight w:val="none"/>
        </w:rPr>
        <w:t>2日取</w:t>
      </w:r>
      <w:r>
        <w:rPr>
          <w:rFonts w:hint="eastAsia"/>
          <w:color w:val="auto"/>
          <w:highlight w:val="none"/>
          <w:lang w:val="en-US" w:eastAsia="zh-CN"/>
        </w:rPr>
        <w:t>得华宁</w:t>
      </w:r>
      <w:r>
        <w:rPr>
          <w:color w:val="auto"/>
          <w:highlight w:val="none"/>
        </w:rPr>
        <w:t>县</w:t>
      </w:r>
      <w:r>
        <w:rPr>
          <w:rFonts w:hint="eastAsia"/>
          <w:color w:val="auto"/>
          <w:highlight w:val="none"/>
          <w:lang w:val="en-US" w:eastAsia="zh-CN"/>
        </w:rPr>
        <w:t>发展和改革</w:t>
      </w:r>
      <w:r>
        <w:rPr>
          <w:color w:val="auto"/>
          <w:highlight w:val="none"/>
        </w:rPr>
        <w:t>局出具的</w:t>
      </w:r>
      <w:r>
        <w:rPr>
          <w:rFonts w:hint="eastAsia"/>
          <w:color w:val="auto"/>
          <w:highlight w:val="none"/>
          <w:lang w:val="en-US" w:eastAsia="zh-CN"/>
        </w:rPr>
        <w:t>投资项目备案证</w:t>
      </w:r>
      <w:r>
        <w:rPr>
          <w:rFonts w:hint="eastAsia"/>
          <w:color w:val="auto"/>
          <w:highlight w:val="none"/>
          <w:lang w:eastAsia="zh-CN"/>
        </w:rPr>
        <w:t>（</w:t>
      </w:r>
      <w:r>
        <w:rPr>
          <w:rFonts w:hint="eastAsia"/>
          <w:color w:val="auto"/>
          <w:highlight w:val="none"/>
        </w:rPr>
        <w:t>华发改投资〔2024〕145号</w:t>
      </w:r>
      <w:r>
        <w:rPr>
          <w:rFonts w:hint="eastAsia"/>
          <w:color w:val="auto"/>
          <w:highlight w:val="none"/>
          <w:lang w:eastAsia="zh-CN"/>
        </w:rPr>
        <w:t>）</w:t>
      </w:r>
      <w:r>
        <w:rPr>
          <w:rFonts w:hint="eastAsia" w:ascii="宋体" w:hAnsi="宋体" w:eastAsia="宋体" w:cs="宋体"/>
          <w:color w:val="auto"/>
          <w:highlight w:val="none"/>
        </w:rPr>
        <w:t>（</w:t>
      </w:r>
      <w:r>
        <w:rPr>
          <w:rFonts w:hint="eastAsia" w:ascii="宋体" w:hAnsi="宋体" w:cs="宋体"/>
          <w:color w:val="auto"/>
          <w:highlight w:val="none"/>
          <w:lang w:val="en-US" w:eastAsia="zh-CN"/>
        </w:rPr>
        <w:t>详见</w:t>
      </w:r>
      <w:r>
        <w:rPr>
          <w:rFonts w:hint="eastAsia" w:ascii="宋体" w:hAnsi="宋体" w:eastAsia="宋体" w:cs="宋体"/>
          <w:color w:val="auto"/>
          <w:highlight w:val="none"/>
        </w:rPr>
        <w:t>附件</w:t>
      </w:r>
      <w:r>
        <w:rPr>
          <w:rFonts w:hint="eastAsia" w:ascii="宋体" w:hAnsi="宋体" w:cs="宋体"/>
          <w:color w:val="auto"/>
          <w:highlight w:val="none"/>
          <w:lang w:val="en-US" w:eastAsia="zh-CN"/>
        </w:rPr>
        <w:t>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w:t>
      </w:r>
    </w:p>
    <w:p>
      <w:pPr>
        <w:jc w:val="both"/>
        <w:rPr>
          <w:rFonts w:hint="default"/>
          <w:color w:val="auto"/>
          <w:highlight w:val="none"/>
          <w:lang w:val="en-US"/>
        </w:rPr>
      </w:pPr>
      <w:r>
        <w:rPr>
          <w:rFonts w:hint="eastAsia"/>
          <w:color w:val="auto"/>
          <w:highlight w:val="none"/>
        </w:rPr>
        <w:t>根据《中华人民共和国环境影响评价法》、《建设项目环境保护管理条例》（国务院令第682号令），建设项目应履行环境影响评价制度。依据《建设项目环境影响评价分类管理名录》（</w:t>
      </w:r>
      <w:r>
        <w:rPr>
          <w:rFonts w:hint="eastAsia"/>
          <w:color w:val="auto"/>
          <w:highlight w:val="none"/>
          <w:lang w:val="en-US" w:eastAsia="zh-CN"/>
        </w:rPr>
        <w:t>2021版</w:t>
      </w:r>
      <w:r>
        <w:rPr>
          <w:rFonts w:hint="eastAsia"/>
          <w:color w:val="auto"/>
          <w:highlight w:val="none"/>
        </w:rPr>
        <w:t>）之规定，本项目属于</w:t>
      </w:r>
      <w:r>
        <w:rPr>
          <w:rFonts w:hint="eastAsia"/>
          <w:color w:val="auto"/>
          <w:highlight w:val="none"/>
          <w:lang w:eastAsia="zh-CN"/>
        </w:rPr>
        <w:t>“</w:t>
      </w:r>
      <w:r>
        <w:rPr>
          <w:rFonts w:hint="eastAsia"/>
          <w:color w:val="auto"/>
          <w:highlight w:val="none"/>
          <w:lang w:val="en-US" w:eastAsia="zh-CN"/>
        </w:rPr>
        <w:t>二十七、非金属矿物制品业</w:t>
      </w:r>
      <w:r>
        <w:rPr>
          <w:rFonts w:hint="eastAsia"/>
          <w:color w:val="auto"/>
          <w:highlight w:val="none"/>
        </w:rPr>
        <w:t>；</w:t>
      </w:r>
      <w:r>
        <w:rPr>
          <w:rFonts w:hint="eastAsia"/>
          <w:color w:val="auto"/>
          <w:highlight w:val="none"/>
          <w:lang w:val="en-US" w:eastAsia="zh-CN"/>
        </w:rPr>
        <w:t>56.砖瓦、石材等建筑材料制造303，粘土砖瓦及建筑砌块制造；</w:t>
      </w:r>
      <w:r>
        <w:rPr>
          <w:rFonts w:hint="eastAsia" w:ascii="宋体" w:hAnsi="宋体"/>
          <w:color w:val="auto"/>
          <w:lang w:val="zh-CN" w:bidi="zh-CN"/>
        </w:rPr>
        <w:t>…</w:t>
      </w:r>
      <w:r>
        <w:rPr>
          <w:rFonts w:hint="eastAsia"/>
          <w:color w:val="auto"/>
          <w:highlight w:val="none"/>
          <w:lang w:eastAsia="zh-CN"/>
        </w:rPr>
        <w:t>”</w:t>
      </w:r>
      <w:r>
        <w:rPr>
          <w:rFonts w:hint="eastAsia"/>
          <w:color w:val="auto"/>
          <w:highlight w:val="none"/>
        </w:rPr>
        <w:t>，</w:t>
      </w:r>
      <w:r>
        <w:rPr>
          <w:rFonts w:hint="eastAsia"/>
          <w:color w:val="auto"/>
          <w:highlight w:val="none"/>
          <w:lang w:eastAsia="zh-CN"/>
        </w:rPr>
        <w:t>需编制环境影响报告表。</w:t>
      </w:r>
    </w:p>
    <w:p>
      <w:pPr>
        <w:rPr>
          <w:color w:val="auto"/>
          <w:highlight w:val="none"/>
        </w:rPr>
        <w:sectPr>
          <w:footerReference r:id="rId5"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pgNumType w:start="1"/>
          <w:cols w:space="720" w:num="1"/>
          <w:docGrid w:type="lines" w:linePitch="312" w:charSpace="0"/>
        </w:sectPr>
      </w:pPr>
      <w:r>
        <w:rPr>
          <w:color w:val="auto"/>
          <w:highlight w:val="none"/>
        </w:rPr>
        <w:t>受</w:t>
      </w:r>
      <w:r>
        <w:rPr>
          <w:rFonts w:hint="eastAsia"/>
          <w:color w:val="auto"/>
          <w:highlight w:val="none"/>
          <w:lang w:val="en-US" w:eastAsia="zh-CN"/>
        </w:rPr>
        <w:t>华宁胜美琉璃瓦厂</w:t>
      </w:r>
      <w:r>
        <w:rPr>
          <w:color w:val="auto"/>
          <w:highlight w:val="none"/>
        </w:rPr>
        <w:t>的委托，由</w:t>
      </w:r>
      <w:r>
        <w:rPr>
          <w:rFonts w:hint="eastAsia"/>
          <w:color w:val="auto"/>
          <w:highlight w:val="none"/>
        </w:rPr>
        <w:t>我</w:t>
      </w:r>
      <w:r>
        <w:rPr>
          <w:color w:val="auto"/>
          <w:highlight w:val="none"/>
        </w:rPr>
        <w:t>公司承担</w:t>
      </w:r>
      <w:r>
        <w:rPr>
          <w:rFonts w:hint="eastAsia"/>
          <w:color w:val="auto"/>
          <w:highlight w:val="none"/>
        </w:rPr>
        <w:t>该</w:t>
      </w:r>
      <w:r>
        <w:rPr>
          <w:color w:val="auto"/>
          <w:highlight w:val="none"/>
        </w:rPr>
        <w:t>项目环境影响报告表的编制工作（详见附件</w:t>
      </w:r>
      <w:r>
        <w:rPr>
          <w:rFonts w:hint="eastAsia"/>
          <w:color w:val="auto"/>
          <w:highlight w:val="none"/>
          <w:lang w:val="en-US" w:eastAsia="zh-CN"/>
        </w:rPr>
        <w:t>2</w:t>
      </w:r>
      <w:r>
        <w:rPr>
          <w:color w:val="auto"/>
          <w:highlight w:val="none"/>
        </w:rPr>
        <w:t>）。我方接受委托后，</w:t>
      </w:r>
      <w:r>
        <w:rPr>
          <w:rFonts w:hint="eastAsia"/>
          <w:color w:val="auto"/>
          <w:highlight w:val="none"/>
        </w:rPr>
        <w:t>编写人员收集项目资料，在熟悉资料后</w:t>
      </w:r>
      <w:r>
        <w:rPr>
          <w:color w:val="auto"/>
          <w:highlight w:val="none"/>
        </w:rPr>
        <w:t>进行了现场踏勘、环境状况调查</w:t>
      </w:r>
      <w:r>
        <w:rPr>
          <w:rFonts w:hint="eastAsia"/>
          <w:color w:val="auto"/>
          <w:highlight w:val="none"/>
        </w:rPr>
        <w:t>，在</w:t>
      </w:r>
      <w:r>
        <w:rPr>
          <w:color w:val="auto"/>
          <w:highlight w:val="none"/>
        </w:rPr>
        <w:t>认真分析工程内容</w:t>
      </w:r>
      <w:r>
        <w:rPr>
          <w:rFonts w:hint="eastAsia"/>
          <w:color w:val="auto"/>
          <w:highlight w:val="none"/>
        </w:rPr>
        <w:t>的基础上</w:t>
      </w:r>
      <w:r>
        <w:rPr>
          <w:color w:val="auto"/>
          <w:highlight w:val="none"/>
        </w:rPr>
        <w:t>，编制</w:t>
      </w:r>
      <w:r>
        <w:rPr>
          <w:rFonts w:hint="eastAsia"/>
          <w:color w:val="auto"/>
          <w:highlight w:val="none"/>
        </w:rPr>
        <w:t>完成</w:t>
      </w:r>
      <w:r>
        <w:rPr>
          <w:color w:val="auto"/>
          <w:highlight w:val="none"/>
        </w:rPr>
        <w:t>了本项目环境影响报告表，</w:t>
      </w:r>
      <w:r>
        <w:rPr>
          <w:rFonts w:hint="eastAsia"/>
          <w:color w:val="auto"/>
          <w:highlight w:val="none"/>
        </w:rPr>
        <w:t>供建设单位</w:t>
      </w:r>
      <w:r>
        <w:rPr>
          <w:color w:val="auto"/>
          <w:highlight w:val="none"/>
        </w:rPr>
        <w:t>上报</w:t>
      </w:r>
      <w:r>
        <w:rPr>
          <w:rFonts w:hint="eastAsia"/>
          <w:color w:val="auto"/>
          <w:highlight w:val="none"/>
        </w:rPr>
        <w:t>生态环境</w:t>
      </w:r>
      <w:r>
        <w:rPr>
          <w:color w:val="auto"/>
          <w:highlight w:val="none"/>
        </w:rPr>
        <w:t>行政管理部门</w:t>
      </w:r>
      <w:r>
        <w:rPr>
          <w:rFonts w:hint="eastAsia"/>
          <w:color w:val="auto"/>
          <w:highlight w:val="none"/>
        </w:rPr>
        <w:t>，</w:t>
      </w:r>
      <w:r>
        <w:rPr>
          <w:color w:val="auto"/>
          <w:highlight w:val="none"/>
        </w:rPr>
        <w:t>审批</w:t>
      </w:r>
      <w:r>
        <w:rPr>
          <w:rFonts w:hint="eastAsia"/>
          <w:color w:val="auto"/>
          <w:highlight w:val="none"/>
        </w:rPr>
        <w:t>后作为项目环境管理的依据</w:t>
      </w:r>
      <w:r>
        <w:rPr>
          <w:color w:val="auto"/>
          <w:highlight w:val="none"/>
        </w:rPr>
        <w:t>。</w:t>
      </w:r>
    </w:p>
    <w:p>
      <w:pPr>
        <w:pStyle w:val="2"/>
        <w:numPr>
          <w:ilvl w:val="0"/>
          <w:numId w:val="1"/>
        </w:numPr>
        <w:rPr>
          <w:color w:val="auto"/>
          <w:highlight w:val="none"/>
        </w:rPr>
      </w:pPr>
      <w:bookmarkStart w:id="7" w:name="_Toc2438"/>
      <w:bookmarkStart w:id="8" w:name="_Toc20429"/>
      <w:r>
        <w:rPr>
          <w:rFonts w:hint="eastAsia"/>
          <w:color w:val="auto"/>
          <w:highlight w:val="none"/>
        </w:rPr>
        <w:t>建设项目基本情况</w:t>
      </w:r>
      <w:bookmarkEnd w:id="7"/>
      <w:bookmarkEnd w:id="8"/>
    </w:p>
    <w:tbl>
      <w:tblPr>
        <w:tblW w:w="82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281"/>
        <w:gridCol w:w="1812"/>
        <w:gridCol w:w="2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1204" w:type="dxa"/>
            <w:vAlign w:val="center"/>
          </w:tcPr>
          <w:p>
            <w:pPr>
              <w:pStyle w:val="31"/>
              <w:jc w:val="center"/>
              <w:rPr>
                <w:rFonts w:hint="default" w:cs="Times New Roman"/>
                <w:color w:val="auto"/>
                <w:sz w:val="24"/>
                <w:highlight w:val="none"/>
              </w:rPr>
            </w:pPr>
            <w:r>
              <w:rPr>
                <w:rFonts w:cs="Times New Roman"/>
                <w:color w:val="auto"/>
                <w:sz w:val="24"/>
                <w:highlight w:val="none"/>
              </w:rPr>
              <w:t>建设项目名称</w:t>
            </w:r>
          </w:p>
        </w:tc>
        <w:tc>
          <w:tcPr>
            <w:tcW w:w="7092" w:type="dxa"/>
            <w:gridSpan w:val="3"/>
            <w:vAlign w:val="center"/>
          </w:tcPr>
          <w:p>
            <w:pPr>
              <w:pStyle w:val="31"/>
              <w:jc w:val="center"/>
              <w:rPr>
                <w:rFonts w:hint="default" w:cs="Times New Roman"/>
                <w:color w:val="auto"/>
                <w:sz w:val="24"/>
                <w:highlight w:val="none"/>
              </w:rPr>
            </w:pPr>
            <w:r>
              <w:rPr>
                <w:rFonts w:hint="eastAsia" w:cs="Times New Roman"/>
                <w:color w:val="auto"/>
                <w:sz w:val="24"/>
                <w:highlight w:val="none"/>
                <w:lang w:val="en-US" w:eastAsia="zh-CN"/>
              </w:rPr>
              <w:t>华宁胜美琉璃瓦厂技改</w:t>
            </w:r>
            <w:r>
              <w:rPr>
                <w:rFonts w:cs="Times New Roman"/>
                <w:color w:val="auto"/>
                <w:sz w:val="24"/>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04" w:type="dxa"/>
            <w:vAlign w:val="center"/>
          </w:tcPr>
          <w:p>
            <w:pPr>
              <w:pStyle w:val="31"/>
              <w:jc w:val="center"/>
              <w:rPr>
                <w:rFonts w:hint="default" w:cs="Times New Roman"/>
                <w:color w:val="auto"/>
                <w:sz w:val="24"/>
                <w:highlight w:val="none"/>
              </w:rPr>
            </w:pPr>
            <w:r>
              <w:rPr>
                <w:rFonts w:cs="Times New Roman"/>
                <w:color w:val="auto"/>
                <w:sz w:val="24"/>
                <w:highlight w:val="none"/>
              </w:rPr>
              <w:t>项目代码</w:t>
            </w:r>
          </w:p>
        </w:tc>
        <w:tc>
          <w:tcPr>
            <w:tcW w:w="7092" w:type="dxa"/>
            <w:gridSpan w:val="3"/>
            <w:vAlign w:val="center"/>
          </w:tcPr>
          <w:p>
            <w:pPr>
              <w:pStyle w:val="31"/>
              <w:jc w:val="center"/>
              <w:rPr>
                <w:rFonts w:hint="default" w:eastAsia="宋体" w:cs="Times New Roman"/>
                <w:color w:val="auto"/>
                <w:sz w:val="24"/>
                <w:highlight w:val="none"/>
                <w:lang w:val="en-US" w:eastAsia="zh-CN"/>
              </w:rPr>
            </w:pPr>
            <w:r>
              <w:rPr>
                <w:rFonts w:hint="eastAsia" w:cs="Times New Roman"/>
                <w:color w:val="auto"/>
                <w:sz w:val="24"/>
                <w:highlight w:val="none"/>
                <w:lang w:val="en-US" w:eastAsia="zh-CN"/>
              </w:rPr>
              <w:t>2404-530424-04-02-480812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204" w:type="dxa"/>
            <w:vAlign w:val="center"/>
          </w:tcPr>
          <w:p>
            <w:pPr>
              <w:pStyle w:val="31"/>
              <w:jc w:val="center"/>
              <w:rPr>
                <w:rFonts w:hint="default" w:cs="Times New Roman"/>
                <w:color w:val="auto"/>
                <w:sz w:val="24"/>
                <w:highlight w:val="none"/>
              </w:rPr>
            </w:pPr>
            <w:r>
              <w:rPr>
                <w:rFonts w:hint="default" w:cs="Times New Roman"/>
                <w:color w:val="auto"/>
                <w:sz w:val="24"/>
                <w:highlight w:val="none"/>
              </w:rPr>
              <w:t>建设单位联系人</w:t>
            </w:r>
          </w:p>
        </w:tc>
        <w:tc>
          <w:tcPr>
            <w:tcW w:w="2281" w:type="dxa"/>
            <w:vAlign w:val="center"/>
          </w:tcPr>
          <w:p>
            <w:pPr>
              <w:pStyle w:val="31"/>
              <w:jc w:val="center"/>
              <w:rPr>
                <w:rFonts w:hint="default" w:eastAsia="宋体" w:cs="Times New Roman"/>
                <w:color w:val="auto"/>
                <w:sz w:val="24"/>
                <w:highlight w:val="none"/>
                <w:lang w:val="en-US" w:eastAsia="zh-CN"/>
              </w:rPr>
            </w:pPr>
            <w:r>
              <w:rPr>
                <w:rFonts w:hint="eastAsia" w:cs="Times New Roman"/>
                <w:color w:val="auto"/>
                <w:sz w:val="24"/>
                <w:highlight w:val="none"/>
                <w:lang w:val="en-US" w:eastAsia="zh-CN"/>
              </w:rPr>
              <w:t>汪华</w:t>
            </w:r>
          </w:p>
        </w:tc>
        <w:tc>
          <w:tcPr>
            <w:tcW w:w="1812" w:type="dxa"/>
            <w:vAlign w:val="center"/>
          </w:tcPr>
          <w:p>
            <w:pPr>
              <w:pStyle w:val="31"/>
              <w:jc w:val="center"/>
              <w:rPr>
                <w:rFonts w:hint="default" w:cs="Times New Roman"/>
                <w:color w:val="auto"/>
                <w:sz w:val="24"/>
                <w:highlight w:val="none"/>
              </w:rPr>
            </w:pPr>
            <w:r>
              <w:rPr>
                <w:rFonts w:hint="default" w:cs="Times New Roman"/>
                <w:color w:val="auto"/>
                <w:sz w:val="24"/>
                <w:highlight w:val="none"/>
              </w:rPr>
              <w:t>联系方式</w:t>
            </w:r>
          </w:p>
        </w:tc>
        <w:tc>
          <w:tcPr>
            <w:tcW w:w="2999" w:type="dxa"/>
            <w:vAlign w:val="center"/>
          </w:tcPr>
          <w:p>
            <w:pPr>
              <w:pStyle w:val="31"/>
              <w:jc w:val="center"/>
              <w:rPr>
                <w:rFonts w:hint="default" w:cs="Times New Roman"/>
                <w:color w:val="auto"/>
                <w:sz w:val="24"/>
                <w:highlight w:val="none"/>
              </w:rPr>
            </w:pPr>
            <w:r>
              <w:rPr>
                <w:rFonts w:hint="default" w:cs="Times New Roman"/>
                <w:color w:val="auto"/>
                <w:sz w:val="24"/>
                <w:highlight w:val="none"/>
              </w:rPr>
              <w:t>15187713478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04" w:type="dxa"/>
            <w:vAlign w:val="center"/>
          </w:tcPr>
          <w:p>
            <w:pPr>
              <w:pStyle w:val="31"/>
              <w:jc w:val="center"/>
              <w:rPr>
                <w:rFonts w:hint="default" w:cs="Times New Roman"/>
                <w:color w:val="auto"/>
                <w:sz w:val="24"/>
                <w:highlight w:val="none"/>
              </w:rPr>
            </w:pPr>
            <w:r>
              <w:rPr>
                <w:rFonts w:hint="default" w:cs="Times New Roman"/>
                <w:color w:val="auto"/>
                <w:sz w:val="24"/>
                <w:highlight w:val="none"/>
              </w:rPr>
              <w:t>建设地点</w:t>
            </w:r>
          </w:p>
        </w:tc>
        <w:tc>
          <w:tcPr>
            <w:tcW w:w="7092" w:type="dxa"/>
            <w:gridSpan w:val="3"/>
            <w:vAlign w:val="center"/>
          </w:tcPr>
          <w:p>
            <w:pPr>
              <w:pStyle w:val="31"/>
              <w:jc w:val="center"/>
              <w:rPr>
                <w:rFonts w:hint="default" w:cs="Times New Roman"/>
                <w:color w:val="auto"/>
                <w:sz w:val="24"/>
                <w:highlight w:val="none"/>
              </w:rPr>
            </w:pPr>
            <w:r>
              <w:rPr>
                <w:rFonts w:hint="default" w:cs="Times New Roman"/>
                <w:color w:val="auto"/>
                <w:sz w:val="24"/>
                <w:highlight w:val="none"/>
                <w:u w:val="single"/>
              </w:rPr>
              <w:t xml:space="preserve">云南 </w:t>
            </w:r>
            <w:r>
              <w:rPr>
                <w:rFonts w:hint="default" w:cs="Times New Roman"/>
                <w:color w:val="auto"/>
                <w:sz w:val="24"/>
                <w:highlight w:val="none"/>
              </w:rPr>
              <w:t>省</w:t>
            </w:r>
            <w:r>
              <w:rPr>
                <w:rFonts w:hint="default" w:cs="Times New Roman"/>
                <w:color w:val="auto"/>
                <w:sz w:val="24"/>
                <w:highlight w:val="none"/>
                <w:u w:val="single"/>
              </w:rPr>
              <w:t xml:space="preserve">玉溪 </w:t>
            </w:r>
            <w:r>
              <w:rPr>
                <w:rFonts w:hint="default" w:cs="Times New Roman"/>
                <w:color w:val="auto"/>
                <w:sz w:val="24"/>
                <w:highlight w:val="none"/>
              </w:rPr>
              <w:t>市</w:t>
            </w:r>
            <w:r>
              <w:rPr>
                <w:rFonts w:hint="default" w:cs="Times New Roman"/>
                <w:color w:val="auto"/>
                <w:sz w:val="24"/>
                <w:highlight w:val="none"/>
                <w:u w:val="single"/>
              </w:rPr>
              <w:t xml:space="preserve"> </w:t>
            </w:r>
            <w:r>
              <w:rPr>
                <w:rFonts w:hint="eastAsia" w:cs="Times New Roman"/>
                <w:color w:val="auto"/>
                <w:sz w:val="24"/>
                <w:highlight w:val="none"/>
                <w:u w:val="single"/>
                <w:lang w:val="en-US" w:eastAsia="zh-CN"/>
              </w:rPr>
              <w:t>华宁</w:t>
            </w:r>
            <w:r>
              <w:rPr>
                <w:rFonts w:hint="default" w:cs="Times New Roman"/>
                <w:color w:val="auto"/>
                <w:sz w:val="24"/>
                <w:highlight w:val="none"/>
                <w:u w:val="none"/>
              </w:rPr>
              <w:t>县</w:t>
            </w:r>
            <w:r>
              <w:rPr>
                <w:rFonts w:hint="eastAsia" w:cs="Times New Roman"/>
                <w:color w:val="auto"/>
                <w:sz w:val="24"/>
                <w:highlight w:val="none"/>
                <w:u w:val="single"/>
                <w:lang w:val="en-US" w:eastAsia="zh-CN"/>
              </w:rPr>
              <w:t xml:space="preserve"> 宁州镇上村社区松树地</w:t>
            </w:r>
            <w:r>
              <w:rPr>
                <w:rFonts w:cs="Times New Roman"/>
                <w:color w:val="auto"/>
                <w:sz w:val="24"/>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204" w:type="dxa"/>
            <w:vAlign w:val="center"/>
          </w:tcPr>
          <w:p>
            <w:pPr>
              <w:pStyle w:val="31"/>
              <w:jc w:val="center"/>
              <w:rPr>
                <w:rFonts w:hint="default" w:cs="Times New Roman"/>
                <w:color w:val="auto"/>
                <w:sz w:val="24"/>
                <w:highlight w:val="none"/>
              </w:rPr>
            </w:pPr>
            <w:r>
              <w:rPr>
                <w:rFonts w:hint="default" w:cs="Times New Roman"/>
                <w:color w:val="auto"/>
                <w:sz w:val="24"/>
                <w:highlight w:val="none"/>
              </w:rPr>
              <w:t>地理坐标</w:t>
            </w:r>
          </w:p>
        </w:tc>
        <w:tc>
          <w:tcPr>
            <w:tcW w:w="7092" w:type="dxa"/>
            <w:gridSpan w:val="3"/>
            <w:vAlign w:val="center"/>
          </w:tcPr>
          <w:p>
            <w:pPr>
              <w:pStyle w:val="31"/>
              <w:jc w:val="center"/>
              <w:rPr>
                <w:rFonts w:hint="default" w:cs="Times New Roman"/>
                <w:color w:val="auto"/>
                <w:sz w:val="24"/>
                <w:highlight w:val="none"/>
              </w:rPr>
            </w:pPr>
            <w:r>
              <w:rPr>
                <w:rFonts w:hint="default" w:cs="Times New Roman"/>
                <w:color w:val="auto"/>
                <w:sz w:val="24"/>
                <w:highlight w:val="none"/>
              </w:rPr>
              <w:t>（102度</w:t>
            </w:r>
            <w:r>
              <w:rPr>
                <w:rFonts w:hint="eastAsia" w:cs="Times New Roman"/>
                <w:color w:val="auto"/>
                <w:sz w:val="24"/>
                <w:highlight w:val="none"/>
                <w:lang w:val="en-US" w:eastAsia="zh-CN"/>
              </w:rPr>
              <w:t>55</w:t>
            </w:r>
            <w:r>
              <w:rPr>
                <w:rFonts w:hint="default" w:cs="Times New Roman"/>
                <w:color w:val="auto"/>
                <w:sz w:val="24"/>
                <w:highlight w:val="none"/>
              </w:rPr>
              <w:t>分</w:t>
            </w:r>
            <w:r>
              <w:rPr>
                <w:rFonts w:hint="eastAsia" w:cs="Times New Roman"/>
                <w:color w:val="auto"/>
                <w:sz w:val="24"/>
                <w:highlight w:val="none"/>
                <w:lang w:val="en-US" w:eastAsia="zh-CN"/>
              </w:rPr>
              <w:t>5.741</w:t>
            </w:r>
            <w:r>
              <w:rPr>
                <w:rFonts w:hint="default" w:cs="Times New Roman"/>
                <w:color w:val="auto"/>
                <w:sz w:val="24"/>
                <w:highlight w:val="none"/>
              </w:rPr>
              <w:t>秒，24度</w:t>
            </w:r>
            <w:r>
              <w:rPr>
                <w:rFonts w:hint="eastAsia" w:cs="Times New Roman"/>
                <w:color w:val="auto"/>
                <w:sz w:val="24"/>
                <w:highlight w:val="none"/>
                <w:lang w:val="en-US" w:eastAsia="zh-CN"/>
              </w:rPr>
              <w:t>12</w:t>
            </w:r>
            <w:r>
              <w:rPr>
                <w:rFonts w:hint="default" w:cs="Times New Roman"/>
                <w:color w:val="auto"/>
                <w:sz w:val="24"/>
                <w:highlight w:val="none"/>
              </w:rPr>
              <w:t>分</w:t>
            </w:r>
            <w:r>
              <w:rPr>
                <w:rFonts w:hint="eastAsia" w:cs="Times New Roman"/>
                <w:color w:val="auto"/>
                <w:sz w:val="24"/>
                <w:highlight w:val="none"/>
                <w:lang w:val="en-US" w:eastAsia="zh-CN"/>
              </w:rPr>
              <w:t>45.183</w:t>
            </w:r>
            <w:r>
              <w:rPr>
                <w:rFonts w:hint="default" w:cs="Times New Roman"/>
                <w:color w:val="auto"/>
                <w:sz w:val="24"/>
                <w:highlight w:val="none"/>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04" w:type="dxa"/>
            <w:vAlign w:val="center"/>
          </w:tcPr>
          <w:p>
            <w:pPr>
              <w:pStyle w:val="31"/>
              <w:jc w:val="center"/>
              <w:rPr>
                <w:rFonts w:hint="default" w:cs="Times New Roman"/>
                <w:color w:val="auto"/>
                <w:sz w:val="24"/>
                <w:highlight w:val="none"/>
              </w:rPr>
            </w:pPr>
            <w:r>
              <w:rPr>
                <w:rFonts w:hint="default" w:cs="Times New Roman"/>
                <w:color w:val="auto"/>
                <w:sz w:val="24"/>
                <w:highlight w:val="none"/>
              </w:rPr>
              <w:t>国民经济</w:t>
            </w:r>
          </w:p>
          <w:p>
            <w:pPr>
              <w:pStyle w:val="31"/>
              <w:jc w:val="center"/>
              <w:rPr>
                <w:rFonts w:hint="default" w:cs="Times New Roman"/>
                <w:color w:val="auto"/>
                <w:sz w:val="24"/>
                <w:highlight w:val="none"/>
              </w:rPr>
            </w:pPr>
            <w:r>
              <w:rPr>
                <w:rFonts w:hint="default" w:cs="Times New Roman"/>
                <w:color w:val="auto"/>
                <w:sz w:val="24"/>
                <w:highlight w:val="none"/>
              </w:rPr>
              <w:t>行业类别</w:t>
            </w:r>
          </w:p>
        </w:tc>
        <w:tc>
          <w:tcPr>
            <w:tcW w:w="2281" w:type="dxa"/>
            <w:vAlign w:val="center"/>
          </w:tcPr>
          <w:p>
            <w:pPr>
              <w:pStyle w:val="31"/>
              <w:jc w:val="center"/>
              <w:rPr>
                <w:rFonts w:hint="eastAsia" w:cs="Times New Roman"/>
                <w:color w:val="auto"/>
                <w:sz w:val="24"/>
                <w:highlight w:val="none"/>
                <w:lang w:eastAsia="zh-CN"/>
              </w:rPr>
            </w:pPr>
            <w:r>
              <w:rPr>
                <w:rFonts w:hint="default" w:cs="Times New Roman"/>
                <w:color w:val="auto"/>
                <w:sz w:val="24"/>
                <w:highlight w:val="none"/>
              </w:rPr>
              <w:t>粘土砖瓦及建筑砌块制造</w:t>
            </w:r>
            <w:r>
              <w:rPr>
                <w:rFonts w:hint="eastAsia" w:cs="Times New Roman"/>
                <w:color w:val="auto"/>
                <w:sz w:val="24"/>
                <w:highlight w:val="none"/>
                <w:lang w:eastAsia="zh-CN"/>
              </w:rPr>
              <w:t>（</w:t>
            </w:r>
            <w:r>
              <w:rPr>
                <w:rFonts w:hint="default" w:cs="Times New Roman"/>
                <w:color w:val="auto"/>
                <w:sz w:val="24"/>
                <w:highlight w:val="none"/>
              </w:rPr>
              <w:t>C3031</w:t>
            </w:r>
            <w:r>
              <w:rPr>
                <w:rFonts w:hint="eastAsia" w:cs="Times New Roman"/>
                <w:color w:val="auto"/>
                <w:sz w:val="24"/>
                <w:highlight w:val="none"/>
                <w:lang w:eastAsia="zh-CN"/>
              </w:rPr>
              <w:t>）、</w:t>
            </w:r>
          </w:p>
          <w:p>
            <w:pPr>
              <w:pStyle w:val="31"/>
              <w:jc w:val="center"/>
              <w:rPr>
                <w:rFonts w:hint="default" w:cs="Times New Roman"/>
                <w:color w:val="auto"/>
                <w:sz w:val="24"/>
                <w:highlight w:val="none"/>
                <w:lang w:val="en-US" w:eastAsia="zh-CN"/>
              </w:rPr>
            </w:pPr>
            <w:r>
              <w:rPr>
                <w:rFonts w:hint="eastAsia" w:cs="Times New Roman"/>
                <w:color w:val="auto"/>
                <w:sz w:val="24"/>
                <w:highlight w:val="none"/>
                <w:lang w:val="en-US" w:eastAsia="zh-CN"/>
              </w:rPr>
              <w:t>建筑陶瓷制品制造（C3071）</w:t>
            </w:r>
          </w:p>
        </w:tc>
        <w:tc>
          <w:tcPr>
            <w:tcW w:w="1812" w:type="dxa"/>
            <w:vAlign w:val="center"/>
          </w:tcPr>
          <w:p>
            <w:pPr>
              <w:pStyle w:val="31"/>
              <w:jc w:val="center"/>
              <w:rPr>
                <w:rFonts w:hint="default" w:ascii="Times New Roman" w:hAnsi="Times New Roman" w:eastAsia="宋体" w:cs="Times New Roman"/>
                <w:color w:val="auto"/>
                <w:sz w:val="24"/>
                <w:highlight w:val="none"/>
              </w:rPr>
            </w:pPr>
            <w:bookmarkStart w:id="9" w:name="_Hlk49843745"/>
            <w:r>
              <w:rPr>
                <w:rFonts w:hint="default" w:ascii="Times New Roman" w:hAnsi="Times New Roman" w:eastAsia="宋体" w:cs="Times New Roman"/>
                <w:color w:val="auto"/>
                <w:sz w:val="24"/>
                <w:highlight w:val="none"/>
              </w:rPr>
              <w:t>建设项目</w:t>
            </w:r>
          </w:p>
          <w:p>
            <w:pPr>
              <w:pStyle w:val="31"/>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行业类别</w:t>
            </w:r>
            <w:bookmarkEnd w:id="9"/>
          </w:p>
        </w:tc>
        <w:tc>
          <w:tcPr>
            <w:tcW w:w="2999" w:type="dxa"/>
            <w:vAlign w:val="center"/>
          </w:tcPr>
          <w:p>
            <w:pPr>
              <w:pStyle w:val="31"/>
              <w:jc w:val="center"/>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56</w:t>
            </w:r>
            <w:r>
              <w:rPr>
                <w:rFonts w:hint="eastAsia"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lang w:val="en-US" w:eastAsia="zh-CN"/>
              </w:rPr>
              <w:t>砖瓦、石材等建筑材料制造 303</w:t>
            </w:r>
            <w:r>
              <w:rPr>
                <w:rFonts w:hint="eastAsia" w:cs="Times New Roman"/>
                <w:color w:val="auto"/>
                <w:sz w:val="24"/>
                <w:highlight w:val="none"/>
                <w:lang w:val="en-US" w:eastAsia="zh-CN"/>
              </w:rPr>
              <w:t>、</w:t>
            </w:r>
          </w:p>
          <w:p>
            <w:pPr>
              <w:pStyle w:val="31"/>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59 陶瓷制品制造307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04" w:type="dxa"/>
            <w:vAlign w:val="center"/>
          </w:tcPr>
          <w:p>
            <w:pPr>
              <w:spacing w:line="240" w:lineRule="auto"/>
              <w:ind w:firstLine="0" w:firstLineChars="0"/>
              <w:jc w:val="center"/>
              <w:rPr>
                <w:rFonts w:cs="Times New Roman"/>
                <w:color w:val="auto"/>
                <w:highlight w:val="none"/>
              </w:rPr>
            </w:pPr>
            <w:r>
              <w:rPr>
                <w:rFonts w:cs="Times New Roman"/>
                <w:color w:val="auto"/>
                <w:highlight w:val="none"/>
              </w:rPr>
              <w:t>建设性质</w:t>
            </w:r>
          </w:p>
        </w:tc>
        <w:tc>
          <w:tcPr>
            <w:tcW w:w="2281" w:type="dxa"/>
            <w:vAlign w:val="center"/>
          </w:tcPr>
          <w:p>
            <w:pPr>
              <w:spacing w:line="240" w:lineRule="auto"/>
              <w:ind w:firstLine="0" w:firstLineChars="0"/>
              <w:jc w:val="both"/>
              <w:rPr>
                <w:rFonts w:cs="Times New Roman"/>
                <w:color w:val="auto"/>
                <w:highlight w:val="none"/>
              </w:rPr>
            </w:pPr>
            <w:r>
              <w:rPr>
                <w:rFonts w:hint="eastAsia" w:cs="Times New Roman"/>
                <w:color w:val="auto"/>
                <w:highlight w:val="none"/>
              </w:rPr>
              <w:sym w:font="Wingdings 2" w:char="00A3"/>
            </w:r>
            <w:r>
              <w:rPr>
                <w:rFonts w:hint="eastAsia" w:cs="Times New Roman"/>
                <w:color w:val="auto"/>
                <w:highlight w:val="none"/>
              </w:rPr>
              <w:t>新建（迁建）</w:t>
            </w:r>
          </w:p>
          <w:p>
            <w:pPr>
              <w:spacing w:line="240" w:lineRule="auto"/>
              <w:ind w:firstLine="0" w:firstLineChars="0"/>
              <w:jc w:val="both"/>
              <w:rPr>
                <w:rFonts w:cs="Times New Roman"/>
                <w:color w:val="auto"/>
                <w:highlight w:val="none"/>
              </w:rPr>
            </w:pPr>
            <w:r>
              <w:rPr>
                <w:rFonts w:hint="eastAsia" w:cs="Times New Roman"/>
                <w:color w:val="auto"/>
                <w:highlight w:val="none"/>
                <w:lang w:eastAsia="zh-CN"/>
              </w:rPr>
              <w:t>☑</w:t>
            </w:r>
            <w:r>
              <w:rPr>
                <w:rFonts w:hint="eastAsia" w:cs="Times New Roman"/>
                <w:color w:val="auto"/>
                <w:highlight w:val="none"/>
              </w:rPr>
              <w:t>改建</w:t>
            </w:r>
          </w:p>
          <w:p>
            <w:pPr>
              <w:spacing w:line="240" w:lineRule="auto"/>
              <w:ind w:firstLine="0" w:firstLineChars="0"/>
              <w:jc w:val="both"/>
              <w:rPr>
                <w:rFonts w:cs="Times New Roman"/>
                <w:color w:val="auto"/>
                <w:highlight w:val="none"/>
              </w:rPr>
            </w:pPr>
            <w:r>
              <w:rPr>
                <w:rFonts w:hint="eastAsia" w:cs="Times New Roman"/>
                <w:color w:val="auto"/>
                <w:highlight w:val="none"/>
              </w:rPr>
              <w:t>□扩建</w:t>
            </w:r>
          </w:p>
          <w:p>
            <w:pPr>
              <w:spacing w:line="240" w:lineRule="auto"/>
              <w:ind w:firstLine="0" w:firstLineChars="0"/>
              <w:jc w:val="both"/>
              <w:rPr>
                <w:rFonts w:cs="Times New Roman"/>
                <w:color w:val="auto"/>
                <w:highlight w:val="none"/>
              </w:rPr>
            </w:pPr>
            <w:r>
              <w:rPr>
                <w:rFonts w:hint="eastAsia" w:cs="Times New Roman"/>
                <w:color w:val="auto"/>
                <w:highlight w:val="none"/>
                <w:lang w:eastAsia="zh-CN"/>
              </w:rPr>
              <w:t>□</w:t>
            </w:r>
            <w:r>
              <w:rPr>
                <w:rFonts w:hint="eastAsia" w:cs="Times New Roman"/>
                <w:color w:val="auto"/>
                <w:highlight w:val="none"/>
              </w:rPr>
              <w:t>技术改造</w:t>
            </w:r>
          </w:p>
        </w:tc>
        <w:tc>
          <w:tcPr>
            <w:tcW w:w="1812" w:type="dxa"/>
            <w:vAlign w:val="center"/>
          </w:tcPr>
          <w:p>
            <w:pPr>
              <w:spacing w:line="240" w:lineRule="auto"/>
              <w:ind w:firstLine="0" w:firstLineChars="0"/>
              <w:jc w:val="center"/>
              <w:rPr>
                <w:rFonts w:cs="Times New Roman"/>
                <w:color w:val="auto"/>
                <w:highlight w:val="none"/>
              </w:rPr>
            </w:pPr>
            <w:r>
              <w:rPr>
                <w:rFonts w:hint="eastAsia" w:cs="Times New Roman"/>
                <w:color w:val="auto"/>
                <w:highlight w:val="none"/>
              </w:rPr>
              <w:t>建设项目</w:t>
            </w:r>
          </w:p>
          <w:p>
            <w:pPr>
              <w:spacing w:line="240" w:lineRule="auto"/>
              <w:ind w:firstLine="0" w:firstLineChars="0"/>
              <w:jc w:val="center"/>
              <w:rPr>
                <w:rFonts w:cs="Times New Roman"/>
                <w:color w:val="auto"/>
                <w:highlight w:val="none"/>
              </w:rPr>
            </w:pPr>
            <w:r>
              <w:rPr>
                <w:rFonts w:hint="eastAsia" w:cs="Times New Roman"/>
                <w:color w:val="auto"/>
                <w:highlight w:val="none"/>
              </w:rPr>
              <w:t>申报情形</w:t>
            </w:r>
          </w:p>
        </w:tc>
        <w:tc>
          <w:tcPr>
            <w:tcW w:w="2999" w:type="dxa"/>
            <w:vAlign w:val="center"/>
          </w:tcPr>
          <w:p>
            <w:pPr>
              <w:spacing w:line="240" w:lineRule="auto"/>
              <w:ind w:firstLine="0" w:firstLineChars="0"/>
              <w:jc w:val="both"/>
              <w:rPr>
                <w:rFonts w:cs="Times New Roman"/>
                <w:color w:val="auto"/>
                <w:highlight w:val="none"/>
              </w:rPr>
            </w:pPr>
            <w:r>
              <w:rPr>
                <w:rFonts w:hint="eastAsia" w:cs="Times New Roman"/>
                <w:color w:val="auto"/>
                <w:highlight w:val="none"/>
              </w:rPr>
              <w:sym w:font="Wingdings 2" w:char="0052"/>
            </w:r>
            <w:r>
              <w:rPr>
                <w:rFonts w:hint="eastAsia" w:cs="Times New Roman"/>
                <w:color w:val="auto"/>
                <w:highlight w:val="none"/>
              </w:rPr>
              <w:t>首次申报项目</w:t>
            </w:r>
          </w:p>
          <w:p>
            <w:pPr>
              <w:spacing w:line="240" w:lineRule="auto"/>
              <w:ind w:firstLine="0" w:firstLineChars="0"/>
              <w:jc w:val="both"/>
              <w:rPr>
                <w:rFonts w:cs="Times New Roman"/>
                <w:color w:val="auto"/>
                <w:highlight w:val="none"/>
              </w:rPr>
            </w:pPr>
            <w:r>
              <w:rPr>
                <w:rFonts w:hint="eastAsia" w:cs="Times New Roman"/>
                <w:color w:val="auto"/>
                <w:highlight w:val="none"/>
              </w:rPr>
              <w:t>□不予批准后再次申报项目</w:t>
            </w:r>
          </w:p>
          <w:p>
            <w:pPr>
              <w:spacing w:line="240" w:lineRule="auto"/>
              <w:ind w:firstLine="0" w:firstLineChars="0"/>
              <w:jc w:val="both"/>
              <w:rPr>
                <w:rFonts w:cs="Times New Roman"/>
                <w:color w:val="auto"/>
                <w:highlight w:val="none"/>
              </w:rPr>
            </w:pPr>
            <w:r>
              <w:rPr>
                <w:rFonts w:hint="eastAsia" w:cs="Times New Roman"/>
                <w:color w:val="auto"/>
                <w:highlight w:val="none"/>
              </w:rPr>
              <w:sym w:font="Wingdings 2" w:char="00A3"/>
            </w:r>
            <w:r>
              <w:rPr>
                <w:rFonts w:hint="eastAsia" w:cs="Times New Roman"/>
                <w:color w:val="auto"/>
                <w:highlight w:val="none"/>
              </w:rPr>
              <w:t>超五年重新审核项目</w:t>
            </w:r>
          </w:p>
          <w:p>
            <w:pPr>
              <w:spacing w:line="240" w:lineRule="auto"/>
              <w:ind w:firstLine="0" w:firstLineChars="0"/>
              <w:jc w:val="both"/>
              <w:rPr>
                <w:rFonts w:cs="Times New Roman"/>
                <w:color w:val="auto"/>
                <w:highlight w:val="none"/>
              </w:rPr>
            </w:pPr>
            <w:r>
              <w:rPr>
                <w:rFonts w:hint="eastAsia" w:cs="Times New Roman"/>
                <w:color w:val="auto"/>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04" w:type="dxa"/>
            <w:vAlign w:val="center"/>
          </w:tcPr>
          <w:p>
            <w:pPr>
              <w:spacing w:line="240" w:lineRule="auto"/>
              <w:ind w:firstLine="0" w:firstLineChars="0"/>
              <w:jc w:val="center"/>
              <w:rPr>
                <w:rFonts w:cs="Times New Roman"/>
                <w:color w:val="auto"/>
                <w:highlight w:val="none"/>
              </w:rPr>
            </w:pPr>
            <w:r>
              <w:rPr>
                <w:rFonts w:cs="Times New Roman"/>
                <w:color w:val="auto"/>
                <w:highlight w:val="none"/>
              </w:rPr>
              <w:t>项目审批（核准/备案）部门（选填）</w:t>
            </w:r>
          </w:p>
        </w:tc>
        <w:tc>
          <w:tcPr>
            <w:tcW w:w="2281" w:type="dxa"/>
            <w:vAlign w:val="center"/>
          </w:tcPr>
          <w:p>
            <w:pPr>
              <w:spacing w:line="240" w:lineRule="auto"/>
              <w:ind w:firstLine="0" w:firstLineChars="0"/>
              <w:jc w:val="center"/>
              <w:rPr>
                <w:rFonts w:cs="Times New Roman"/>
                <w:color w:val="auto"/>
                <w:highlight w:val="none"/>
              </w:rPr>
            </w:pPr>
            <w:r>
              <w:rPr>
                <w:rFonts w:hint="eastAsia" w:cs="Times New Roman"/>
                <w:color w:val="auto"/>
                <w:highlight w:val="none"/>
                <w:lang w:val="en-US" w:eastAsia="zh-CN"/>
              </w:rPr>
              <w:t>华宁</w:t>
            </w:r>
            <w:r>
              <w:rPr>
                <w:rFonts w:hint="eastAsia" w:cs="Times New Roman"/>
                <w:color w:val="auto"/>
                <w:highlight w:val="none"/>
              </w:rPr>
              <w:t>县</w:t>
            </w:r>
            <w:r>
              <w:rPr>
                <w:rFonts w:hint="eastAsia" w:cs="Times New Roman"/>
                <w:color w:val="auto"/>
                <w:highlight w:val="none"/>
                <w:lang w:val="en-US" w:eastAsia="zh-CN"/>
              </w:rPr>
              <w:t>发展和改革</w:t>
            </w:r>
            <w:r>
              <w:rPr>
                <w:rFonts w:hint="eastAsia" w:cs="Times New Roman"/>
                <w:color w:val="auto"/>
                <w:highlight w:val="none"/>
              </w:rPr>
              <w:t>局</w:t>
            </w:r>
          </w:p>
        </w:tc>
        <w:tc>
          <w:tcPr>
            <w:tcW w:w="1812" w:type="dxa"/>
            <w:vAlign w:val="center"/>
          </w:tcPr>
          <w:p>
            <w:pPr>
              <w:spacing w:line="240" w:lineRule="auto"/>
              <w:ind w:firstLine="0" w:firstLineChars="0"/>
              <w:jc w:val="center"/>
              <w:rPr>
                <w:rFonts w:cs="Times New Roman"/>
                <w:color w:val="auto"/>
                <w:highlight w:val="none"/>
              </w:rPr>
            </w:pPr>
            <w:r>
              <w:rPr>
                <w:rFonts w:hint="eastAsia" w:cs="Times New Roman"/>
                <w:color w:val="auto"/>
                <w:highlight w:val="none"/>
              </w:rPr>
              <w:t>项目审批（核准</w:t>
            </w:r>
            <w:r>
              <w:rPr>
                <w:rFonts w:cs="Times New Roman"/>
                <w:color w:val="auto"/>
                <w:highlight w:val="none"/>
              </w:rPr>
              <w:t>/</w:t>
            </w:r>
            <w:r>
              <w:rPr>
                <w:rFonts w:hint="eastAsia" w:cs="Times New Roman"/>
                <w:color w:val="auto"/>
                <w:highlight w:val="none"/>
              </w:rPr>
              <w:t>备案）文号（选填）</w:t>
            </w:r>
          </w:p>
        </w:tc>
        <w:tc>
          <w:tcPr>
            <w:tcW w:w="2999" w:type="dxa"/>
            <w:vAlign w:val="center"/>
          </w:tcPr>
          <w:p>
            <w:pPr>
              <w:pStyle w:val="8"/>
              <w:ind w:left="0" w:leftChars="0" w:firstLine="0" w:firstLineChars="0"/>
              <w:jc w:val="both"/>
              <w:rPr>
                <w:rFonts w:cs="Times New Roman"/>
                <w:color w:val="auto"/>
                <w:highlight w:val="none"/>
              </w:rPr>
            </w:pPr>
            <w:r>
              <w:rPr>
                <w:rFonts w:hint="eastAsia" w:cs="Times New Roman"/>
                <w:color w:val="auto"/>
                <w:kern w:val="2"/>
                <w:sz w:val="24"/>
                <w:szCs w:val="24"/>
                <w:highlight w:val="none"/>
                <w:lang w:val="en-US" w:eastAsia="zh-CN" w:bidi="ar-SA"/>
              </w:rPr>
              <w:t>华发改投资</w:t>
            </w:r>
            <w:r>
              <w:rPr>
                <w:rFonts w:hint="eastAsia" w:ascii="Times New Roman" w:hAnsi="Times New Roman" w:eastAsia="宋体" w:cs="Times New Roman"/>
                <w:color w:val="auto"/>
                <w:kern w:val="2"/>
                <w:sz w:val="24"/>
                <w:szCs w:val="24"/>
                <w:highlight w:val="none"/>
                <w:lang w:val="en-US" w:eastAsia="zh-CN" w:bidi="ar-SA"/>
              </w:rPr>
              <w:t>〔202</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highlight w:val="none"/>
              </w:rPr>
              <w:t>1</w:t>
            </w:r>
            <w:r>
              <w:rPr>
                <w:rFonts w:hint="eastAsia" w:cs="Times New Roman"/>
                <w:color w:val="auto"/>
                <w:highlight w:val="none"/>
                <w:lang w:val="en-US" w:eastAsia="zh-CN"/>
              </w:rPr>
              <w:t>45</w:t>
            </w:r>
            <w:r>
              <w:rPr>
                <w:rFonts w:hint="eastAsia" w:cs="Times New Roman"/>
                <w:color w:val="auto"/>
                <w:highlight w:val="none"/>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rPr>
        <w:tc>
          <w:tcPr>
            <w:tcW w:w="1204" w:type="dxa"/>
            <w:vAlign w:val="center"/>
          </w:tcPr>
          <w:p>
            <w:pPr>
              <w:spacing w:line="240" w:lineRule="auto"/>
              <w:ind w:firstLine="0" w:firstLineChars="0"/>
              <w:jc w:val="center"/>
              <w:rPr>
                <w:rFonts w:cs="Times New Roman"/>
                <w:color w:val="auto"/>
                <w:highlight w:val="none"/>
              </w:rPr>
            </w:pPr>
            <w:r>
              <w:rPr>
                <w:rFonts w:cs="Times New Roman"/>
                <w:color w:val="auto"/>
                <w:highlight w:val="none"/>
              </w:rPr>
              <w:t>总投资</w:t>
            </w:r>
          </w:p>
          <w:p>
            <w:pPr>
              <w:spacing w:line="240" w:lineRule="auto"/>
              <w:ind w:firstLine="0" w:firstLineChars="0"/>
              <w:jc w:val="center"/>
              <w:rPr>
                <w:rFonts w:cs="Times New Roman"/>
                <w:color w:val="auto"/>
                <w:highlight w:val="none"/>
              </w:rPr>
            </w:pPr>
            <w:r>
              <w:rPr>
                <w:rFonts w:cs="Times New Roman"/>
                <w:color w:val="auto"/>
                <w:highlight w:val="none"/>
              </w:rPr>
              <w:t>（万元）</w:t>
            </w:r>
          </w:p>
        </w:tc>
        <w:tc>
          <w:tcPr>
            <w:tcW w:w="2281" w:type="dxa"/>
            <w:vAlign w:val="center"/>
          </w:tcPr>
          <w:p>
            <w:pPr>
              <w:spacing w:line="240" w:lineRule="auto"/>
              <w:ind w:firstLine="0" w:firstLineChars="0"/>
              <w:jc w:val="center"/>
              <w:rPr>
                <w:rFonts w:hint="default" w:eastAsia="宋体" w:cs="Times New Roman"/>
                <w:color w:val="auto"/>
                <w:highlight w:val="none"/>
                <w:lang w:val="en-US" w:eastAsia="zh-CN"/>
              </w:rPr>
            </w:pPr>
            <w:r>
              <w:rPr>
                <w:rFonts w:hint="eastAsia" w:cs="Times New Roman"/>
                <w:color w:val="auto"/>
                <w:highlight w:val="none"/>
                <w:lang w:val="en-US" w:eastAsia="zh-CN"/>
              </w:rPr>
              <w:t>150</w:t>
            </w:r>
          </w:p>
        </w:tc>
        <w:tc>
          <w:tcPr>
            <w:tcW w:w="1812" w:type="dxa"/>
            <w:vAlign w:val="center"/>
          </w:tcPr>
          <w:p>
            <w:pPr>
              <w:spacing w:line="240" w:lineRule="auto"/>
              <w:ind w:firstLine="0" w:firstLineChars="0"/>
              <w:jc w:val="center"/>
              <w:rPr>
                <w:rFonts w:cs="Times New Roman"/>
                <w:color w:val="auto"/>
                <w:highlight w:val="none"/>
              </w:rPr>
            </w:pPr>
            <w:r>
              <w:rPr>
                <w:rFonts w:hint="eastAsia" w:cs="Times New Roman"/>
                <w:color w:val="auto"/>
                <w:highlight w:val="none"/>
              </w:rPr>
              <w:t>环保投资</w:t>
            </w:r>
          </w:p>
          <w:p>
            <w:pPr>
              <w:spacing w:line="240" w:lineRule="auto"/>
              <w:ind w:firstLine="0" w:firstLineChars="0"/>
              <w:jc w:val="center"/>
              <w:rPr>
                <w:rFonts w:cs="Times New Roman"/>
                <w:color w:val="auto"/>
                <w:highlight w:val="none"/>
              </w:rPr>
            </w:pPr>
            <w:r>
              <w:rPr>
                <w:rFonts w:hint="eastAsia" w:cs="Times New Roman"/>
                <w:color w:val="auto"/>
                <w:highlight w:val="none"/>
              </w:rPr>
              <w:t>（万元）</w:t>
            </w:r>
          </w:p>
        </w:tc>
        <w:tc>
          <w:tcPr>
            <w:tcW w:w="2999" w:type="dxa"/>
            <w:vAlign w:val="center"/>
          </w:tcPr>
          <w:p>
            <w:pPr>
              <w:spacing w:line="240" w:lineRule="auto"/>
              <w:ind w:firstLine="0" w:firstLineChars="0"/>
              <w:jc w:val="center"/>
              <w:rPr>
                <w:rFonts w:hint="default" w:eastAsia="宋体" w:cs="Times New Roman"/>
                <w:color w:val="auto"/>
                <w:highlight w:val="none"/>
                <w:lang w:val="en-US" w:eastAsia="zh-CN"/>
              </w:rPr>
            </w:pPr>
            <w:r>
              <w:rPr>
                <w:rFonts w:hint="eastAsia" w:cs="Times New Roman"/>
                <w:color w:val="auto"/>
                <w:highlight w:val="none"/>
                <w:lang w:val="en-US" w:eastAsia="zh-CN"/>
              </w:rPr>
              <w:t>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1204" w:type="dxa"/>
            <w:vAlign w:val="center"/>
          </w:tcPr>
          <w:p>
            <w:pPr>
              <w:spacing w:line="240" w:lineRule="auto"/>
              <w:ind w:firstLine="0" w:firstLineChars="0"/>
              <w:jc w:val="center"/>
              <w:rPr>
                <w:rFonts w:cs="Times New Roman"/>
                <w:color w:val="auto"/>
                <w:highlight w:val="none"/>
              </w:rPr>
            </w:pPr>
            <w:r>
              <w:rPr>
                <w:rFonts w:cs="Times New Roman"/>
                <w:color w:val="auto"/>
                <w:highlight w:val="none"/>
              </w:rPr>
              <w:t>环保投资占比（%）</w:t>
            </w:r>
          </w:p>
        </w:tc>
        <w:tc>
          <w:tcPr>
            <w:tcW w:w="2281" w:type="dxa"/>
            <w:vAlign w:val="center"/>
          </w:tcPr>
          <w:p>
            <w:pPr>
              <w:spacing w:line="240" w:lineRule="auto"/>
              <w:ind w:firstLine="0" w:firstLineChars="0"/>
              <w:jc w:val="center"/>
              <w:rPr>
                <w:rFonts w:hint="default" w:cs="Times New Roman"/>
                <w:color w:val="auto"/>
                <w:highlight w:val="none"/>
                <w:lang w:val="en-US"/>
              </w:rPr>
            </w:pPr>
            <w:r>
              <w:rPr>
                <w:rFonts w:hint="eastAsia"/>
                <w:color w:val="auto"/>
                <w:highlight w:val="none"/>
                <w:lang w:val="en-US" w:eastAsia="zh-CN"/>
              </w:rPr>
              <w:t>21.1</w:t>
            </w:r>
          </w:p>
        </w:tc>
        <w:tc>
          <w:tcPr>
            <w:tcW w:w="1812" w:type="dxa"/>
            <w:vAlign w:val="center"/>
          </w:tcPr>
          <w:p>
            <w:pPr>
              <w:spacing w:line="240" w:lineRule="auto"/>
              <w:ind w:firstLine="0" w:firstLineChars="0"/>
              <w:jc w:val="center"/>
              <w:rPr>
                <w:rFonts w:cs="Times New Roman"/>
                <w:color w:val="auto"/>
                <w:highlight w:val="none"/>
              </w:rPr>
            </w:pPr>
            <w:r>
              <w:rPr>
                <w:rFonts w:hint="eastAsia" w:cs="Times New Roman"/>
                <w:color w:val="auto"/>
                <w:highlight w:val="none"/>
              </w:rPr>
              <w:t>施工工期（月）</w:t>
            </w:r>
          </w:p>
        </w:tc>
        <w:tc>
          <w:tcPr>
            <w:tcW w:w="2999" w:type="dxa"/>
            <w:vAlign w:val="center"/>
          </w:tcPr>
          <w:p>
            <w:pPr>
              <w:spacing w:line="240" w:lineRule="auto"/>
              <w:ind w:firstLine="0" w:firstLineChars="0"/>
              <w:jc w:val="center"/>
              <w:rPr>
                <w:rFonts w:cs="Times New Roman"/>
                <w:color w:val="auto"/>
                <w:highlight w:val="none"/>
              </w:rPr>
            </w:pPr>
            <w:r>
              <w:rPr>
                <w:rFonts w:hint="eastAsia" w:cs="Times New Roman"/>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204" w:type="dxa"/>
            <w:vAlign w:val="center"/>
          </w:tcPr>
          <w:p>
            <w:pPr>
              <w:spacing w:line="240" w:lineRule="auto"/>
              <w:ind w:firstLine="0" w:firstLineChars="0"/>
              <w:jc w:val="center"/>
              <w:rPr>
                <w:rFonts w:cs="Times New Roman"/>
                <w:color w:val="auto"/>
                <w:highlight w:val="none"/>
              </w:rPr>
            </w:pPr>
            <w:r>
              <w:rPr>
                <w:rFonts w:cs="Times New Roman"/>
                <w:color w:val="auto"/>
                <w:highlight w:val="none"/>
              </w:rPr>
              <w:t>是否开工建设</w:t>
            </w:r>
          </w:p>
        </w:tc>
        <w:tc>
          <w:tcPr>
            <w:tcW w:w="2281" w:type="dxa"/>
            <w:vAlign w:val="center"/>
          </w:tcPr>
          <w:p>
            <w:pPr>
              <w:spacing w:line="240" w:lineRule="auto"/>
              <w:ind w:firstLine="0" w:firstLineChars="0"/>
              <w:jc w:val="both"/>
              <w:rPr>
                <w:rFonts w:cs="Times New Roman"/>
                <w:color w:val="auto"/>
                <w:highlight w:val="none"/>
              </w:rPr>
            </w:pPr>
            <w:r>
              <w:rPr>
                <w:rFonts w:hint="eastAsia" w:cs="Times New Roman"/>
                <w:color w:val="auto"/>
                <w:highlight w:val="none"/>
              </w:rPr>
              <w:sym w:font="Wingdings 2" w:char="0052"/>
            </w:r>
            <w:r>
              <w:rPr>
                <w:rFonts w:hint="eastAsia" w:cs="Times New Roman"/>
                <w:color w:val="auto"/>
                <w:highlight w:val="none"/>
              </w:rPr>
              <w:t>否</w:t>
            </w:r>
          </w:p>
          <w:p>
            <w:pPr>
              <w:spacing w:line="240" w:lineRule="auto"/>
              <w:ind w:firstLine="0" w:firstLineChars="0"/>
              <w:jc w:val="both"/>
              <w:rPr>
                <w:rFonts w:cs="Times New Roman"/>
                <w:color w:val="auto"/>
                <w:highlight w:val="none"/>
              </w:rPr>
            </w:pPr>
            <w:r>
              <w:rPr>
                <w:rFonts w:cs="Times New Roman"/>
                <w:color w:val="auto"/>
                <w:highlight w:val="none"/>
              </w:rPr>
              <w:sym w:font="Wingdings 2" w:char="00A3"/>
            </w:r>
            <w:r>
              <w:rPr>
                <w:rFonts w:hint="eastAsia" w:cs="Times New Roman"/>
                <w:color w:val="auto"/>
                <w:highlight w:val="none"/>
              </w:rPr>
              <w:t>是：</w:t>
            </w:r>
            <w:r>
              <w:rPr>
                <w:rFonts w:hint="eastAsia" w:cs="Times New Roman"/>
                <w:color w:val="auto"/>
                <w:highlight w:val="none"/>
                <w:u w:val="single"/>
              </w:rPr>
              <w:t xml:space="preserve">      </w:t>
            </w:r>
          </w:p>
        </w:tc>
        <w:tc>
          <w:tcPr>
            <w:tcW w:w="1812" w:type="dxa"/>
            <w:vAlign w:val="center"/>
          </w:tcPr>
          <w:p>
            <w:pPr>
              <w:spacing w:line="240" w:lineRule="auto"/>
              <w:ind w:firstLine="0" w:firstLineChars="0"/>
              <w:jc w:val="center"/>
              <w:rPr>
                <w:rFonts w:cs="Times New Roman"/>
                <w:color w:val="auto"/>
                <w:highlight w:val="none"/>
              </w:rPr>
            </w:pPr>
            <w:r>
              <w:rPr>
                <w:rFonts w:hint="eastAsia" w:cs="Times New Roman"/>
                <w:color w:val="auto"/>
                <w:highlight w:val="none"/>
              </w:rPr>
              <w:t>用地（用海）</w:t>
            </w:r>
          </w:p>
          <w:p>
            <w:pPr>
              <w:spacing w:line="240" w:lineRule="auto"/>
              <w:ind w:firstLine="0" w:firstLineChars="0"/>
              <w:jc w:val="center"/>
              <w:rPr>
                <w:rFonts w:cs="Times New Roman"/>
                <w:color w:val="auto"/>
                <w:highlight w:val="none"/>
              </w:rPr>
            </w:pPr>
            <w:r>
              <w:rPr>
                <w:rFonts w:hint="eastAsia" w:cs="Times New Roman"/>
                <w:color w:val="auto"/>
                <w:highlight w:val="none"/>
              </w:rPr>
              <w:t>面积（</w:t>
            </w:r>
            <w:r>
              <w:rPr>
                <w:rFonts w:cs="Times New Roman"/>
                <w:color w:val="auto"/>
                <w:highlight w:val="none"/>
              </w:rPr>
              <w:t>m</w:t>
            </w:r>
            <w:r>
              <w:rPr>
                <w:rFonts w:cs="Times New Roman"/>
                <w:color w:val="auto"/>
                <w:highlight w:val="none"/>
                <w:vertAlign w:val="superscript"/>
              </w:rPr>
              <w:t>2</w:t>
            </w:r>
            <w:r>
              <w:rPr>
                <w:rFonts w:hint="eastAsia" w:cs="Times New Roman"/>
                <w:color w:val="auto"/>
                <w:highlight w:val="none"/>
              </w:rPr>
              <w:t>）</w:t>
            </w:r>
          </w:p>
        </w:tc>
        <w:tc>
          <w:tcPr>
            <w:tcW w:w="2999" w:type="dxa"/>
            <w:vAlign w:val="center"/>
          </w:tcPr>
          <w:p>
            <w:pPr>
              <w:spacing w:line="240" w:lineRule="auto"/>
              <w:ind w:firstLine="0" w:firstLineChars="0"/>
              <w:jc w:val="center"/>
              <w:rPr>
                <w:rFonts w:hint="default" w:eastAsia="宋体" w:cs="Times New Roman"/>
                <w:color w:val="auto"/>
                <w:highlight w:val="none"/>
                <w:lang w:val="en-US" w:eastAsia="zh-CN"/>
              </w:rPr>
            </w:pPr>
            <w:r>
              <w:rPr>
                <w:rFonts w:hint="eastAsia" w:cs="Times New Roman"/>
                <w:color w:val="auto"/>
                <w:highlight w:val="none"/>
                <w:lang w:val="en-US" w:eastAsia="zh-CN"/>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trPr>
        <w:tc>
          <w:tcPr>
            <w:tcW w:w="1204" w:type="dxa"/>
            <w:vAlign w:val="center"/>
          </w:tcPr>
          <w:p>
            <w:pPr>
              <w:spacing w:line="240" w:lineRule="auto"/>
              <w:ind w:firstLine="0" w:firstLineChars="0"/>
              <w:jc w:val="center"/>
              <w:rPr>
                <w:color w:val="auto"/>
                <w:highlight w:val="none"/>
              </w:rPr>
            </w:pPr>
            <w:r>
              <w:rPr>
                <w:rFonts w:cs="Times New Roman"/>
                <w:color w:val="auto"/>
                <w:kern w:val="0"/>
                <w:highlight w:val="none"/>
              </w:rPr>
              <w:t>专项评价设置情况</w:t>
            </w:r>
          </w:p>
        </w:tc>
        <w:tc>
          <w:tcPr>
            <w:tcW w:w="7092" w:type="dxa"/>
            <w:gridSpan w:val="3"/>
            <w:vAlign w:val="center"/>
          </w:tcPr>
          <w:p>
            <w:pPr>
              <w:pStyle w:val="32"/>
              <w:rPr>
                <w:rFonts w:hint="default"/>
                <w:color w:val="auto"/>
                <w:highlight w:val="none"/>
              </w:rPr>
            </w:pPr>
            <w:r>
              <w:rPr>
                <w:color w:val="auto"/>
                <w:highlight w:val="none"/>
              </w:rPr>
              <w:t>表1-1  本项目专项设置判定情况表</w:t>
            </w:r>
          </w:p>
          <w:tbl>
            <w:tblPr>
              <w:tblW w:w="68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534"/>
              <w:gridCol w:w="2786"/>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82" w:type="dxa"/>
                  <w:vAlign w:val="center"/>
                </w:tcPr>
                <w:p>
                  <w:pPr>
                    <w:pStyle w:val="31"/>
                    <w:jc w:val="center"/>
                    <w:rPr>
                      <w:rFonts w:hint="default"/>
                      <w:color w:val="auto"/>
                      <w:highlight w:val="none"/>
                    </w:rPr>
                  </w:pPr>
                  <w:r>
                    <w:rPr>
                      <w:color w:val="auto"/>
                      <w:highlight w:val="none"/>
                    </w:rPr>
                    <w:t>专项类别</w:t>
                  </w:r>
                </w:p>
              </w:tc>
              <w:tc>
                <w:tcPr>
                  <w:tcW w:w="2534" w:type="dxa"/>
                  <w:vAlign w:val="center"/>
                </w:tcPr>
                <w:p>
                  <w:pPr>
                    <w:pStyle w:val="31"/>
                    <w:jc w:val="center"/>
                    <w:rPr>
                      <w:rFonts w:hint="default"/>
                      <w:color w:val="auto"/>
                      <w:highlight w:val="none"/>
                    </w:rPr>
                  </w:pPr>
                  <w:r>
                    <w:rPr>
                      <w:color w:val="auto"/>
                      <w:highlight w:val="none"/>
                    </w:rPr>
                    <w:t>设置原则</w:t>
                  </w:r>
                </w:p>
              </w:tc>
              <w:tc>
                <w:tcPr>
                  <w:tcW w:w="2786" w:type="dxa"/>
                  <w:vAlign w:val="center"/>
                </w:tcPr>
                <w:p>
                  <w:pPr>
                    <w:pStyle w:val="31"/>
                    <w:jc w:val="center"/>
                    <w:rPr>
                      <w:rFonts w:hint="default"/>
                      <w:color w:val="auto"/>
                      <w:highlight w:val="none"/>
                    </w:rPr>
                  </w:pPr>
                  <w:r>
                    <w:rPr>
                      <w:color w:val="auto"/>
                      <w:highlight w:val="none"/>
                    </w:rPr>
                    <w:t>本项目情况</w:t>
                  </w:r>
                </w:p>
              </w:tc>
              <w:tc>
                <w:tcPr>
                  <w:tcW w:w="860" w:type="dxa"/>
                  <w:vAlign w:val="center"/>
                </w:tcPr>
                <w:p>
                  <w:pPr>
                    <w:pStyle w:val="31"/>
                    <w:jc w:val="center"/>
                    <w:rPr>
                      <w:rFonts w:hint="default"/>
                      <w:color w:val="auto"/>
                      <w:highlight w:val="none"/>
                    </w:rPr>
                  </w:pPr>
                  <w:r>
                    <w:rPr>
                      <w:color w:val="auto"/>
                      <w:highlight w:val="none"/>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trPr>
              <w:tc>
                <w:tcPr>
                  <w:tcW w:w="682" w:type="dxa"/>
                  <w:vAlign w:val="center"/>
                </w:tcPr>
                <w:p>
                  <w:pPr>
                    <w:pStyle w:val="31"/>
                    <w:jc w:val="center"/>
                    <w:rPr>
                      <w:rFonts w:hint="default"/>
                      <w:color w:val="auto"/>
                      <w:highlight w:val="none"/>
                    </w:rPr>
                  </w:pPr>
                  <w:r>
                    <w:rPr>
                      <w:color w:val="auto"/>
                      <w:highlight w:val="none"/>
                    </w:rPr>
                    <w:t>大气</w:t>
                  </w:r>
                </w:p>
              </w:tc>
              <w:tc>
                <w:tcPr>
                  <w:tcW w:w="2534" w:type="dxa"/>
                  <w:vAlign w:val="center"/>
                </w:tcPr>
                <w:p>
                  <w:pPr>
                    <w:pStyle w:val="31"/>
                    <w:jc w:val="center"/>
                    <w:rPr>
                      <w:rFonts w:hint="default"/>
                      <w:color w:val="auto"/>
                      <w:highlight w:val="none"/>
                    </w:rPr>
                  </w:pPr>
                  <w:r>
                    <w:rPr>
                      <w:color w:val="auto"/>
                      <w:highlight w:val="none"/>
                    </w:rPr>
                    <w:t>排放废气含有毒有害污染物、二噁英、苯并[a]芘、氰化物、氯气且厂界外500米范围内有环境空气保护目标的建设项目</w:t>
                  </w:r>
                </w:p>
              </w:tc>
              <w:tc>
                <w:tcPr>
                  <w:tcW w:w="2786" w:type="dxa"/>
                  <w:vAlign w:val="center"/>
                </w:tcPr>
                <w:p>
                  <w:pPr>
                    <w:pStyle w:val="31"/>
                    <w:rPr>
                      <w:rFonts w:hint="default"/>
                      <w:color w:val="auto"/>
                      <w:highlight w:val="none"/>
                    </w:rPr>
                  </w:pPr>
                  <w:r>
                    <w:rPr>
                      <w:color w:val="auto"/>
                      <w:highlight w:val="none"/>
                    </w:rPr>
                    <w:t>本项目排放</w:t>
                  </w:r>
                  <w:r>
                    <w:rPr>
                      <w:rFonts w:hint="eastAsia"/>
                      <w:color w:val="auto"/>
                      <w:highlight w:val="none"/>
                      <w:lang w:eastAsia="zh-CN"/>
                    </w:rPr>
                    <w:t>的</w:t>
                  </w:r>
                  <w:r>
                    <w:rPr>
                      <w:color w:val="auto"/>
                      <w:highlight w:val="none"/>
                    </w:rPr>
                    <w:t>废气主要为</w:t>
                  </w: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、氟化物</w:t>
                  </w:r>
                  <w:r>
                    <w:rPr>
                      <w:color w:val="auto"/>
                      <w:highlight w:val="none"/>
                    </w:rPr>
                    <w:t>，不涉及纳入《有毒有害大气污染物名录》的污染物及二噁英、苯并[a]芘、氰化物、氯气等污染物</w:t>
                  </w:r>
                  <w:r>
                    <w:rPr>
                      <w:rFonts w:hint="eastAsia"/>
                      <w:color w:val="auto"/>
                      <w:highlight w:val="none"/>
                      <w:lang w:eastAsia="zh-CN"/>
                    </w:rPr>
                    <w:t>，</w:t>
                  </w:r>
                  <w:r>
                    <w:rPr>
                      <w:color w:val="auto"/>
                      <w:highlight w:val="none"/>
                    </w:rPr>
                    <w:t>500米范围内</w:t>
                  </w:r>
                  <w:r>
                    <w:rPr>
                      <w:rFonts w:hint="eastAsia"/>
                      <w:color w:val="auto"/>
                      <w:highlight w:val="none"/>
                      <w:lang w:val="en-US" w:eastAsia="zh-CN"/>
                    </w:rPr>
                    <w:t>无</w:t>
                  </w:r>
                  <w:r>
                    <w:rPr>
                      <w:color w:val="auto"/>
                      <w:highlight w:val="none"/>
                    </w:rPr>
                    <w:t>环境空气保护目标。</w:t>
                  </w:r>
                </w:p>
              </w:tc>
              <w:tc>
                <w:tcPr>
                  <w:tcW w:w="860" w:type="dxa"/>
                  <w:vAlign w:val="center"/>
                </w:tcPr>
                <w:p>
                  <w:pPr>
                    <w:pStyle w:val="31"/>
                    <w:jc w:val="center"/>
                    <w:rPr>
                      <w:rFonts w:hint="default"/>
                      <w:color w:val="auto"/>
                      <w:highlight w:val="none"/>
                    </w:rPr>
                  </w:pPr>
                  <w:r>
                    <w:rPr>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2" w:type="dxa"/>
                  <w:vAlign w:val="center"/>
                </w:tcPr>
                <w:p>
                  <w:pPr>
                    <w:pStyle w:val="31"/>
                    <w:jc w:val="center"/>
                    <w:rPr>
                      <w:rFonts w:hint="default"/>
                      <w:color w:val="auto"/>
                      <w:highlight w:val="none"/>
                    </w:rPr>
                  </w:pPr>
                  <w:r>
                    <w:rPr>
                      <w:color w:val="auto"/>
                      <w:highlight w:val="none"/>
                    </w:rPr>
                    <w:t>地表水</w:t>
                  </w:r>
                </w:p>
              </w:tc>
              <w:tc>
                <w:tcPr>
                  <w:tcW w:w="2534" w:type="dxa"/>
                  <w:vAlign w:val="center"/>
                </w:tcPr>
                <w:p>
                  <w:pPr>
                    <w:pStyle w:val="31"/>
                    <w:rPr>
                      <w:rFonts w:hint="default"/>
                      <w:color w:val="auto"/>
                      <w:highlight w:val="none"/>
                    </w:rPr>
                  </w:pPr>
                  <w:r>
                    <w:rPr>
                      <w:color w:val="auto"/>
                      <w:highlight w:val="none"/>
                    </w:rPr>
                    <w:t>新增工业废水直排建设项目（槽罐车外送污水处理厂的除外）；</w:t>
                  </w:r>
                </w:p>
                <w:p>
                  <w:pPr>
                    <w:pStyle w:val="31"/>
                    <w:rPr>
                      <w:rFonts w:hint="default"/>
                      <w:color w:val="auto"/>
                      <w:highlight w:val="none"/>
                    </w:rPr>
                  </w:pPr>
                  <w:r>
                    <w:rPr>
                      <w:color w:val="auto"/>
                      <w:highlight w:val="none"/>
                    </w:rPr>
                    <w:t>新增废水直排的污水集中处理厂。</w:t>
                  </w:r>
                </w:p>
              </w:tc>
              <w:tc>
                <w:tcPr>
                  <w:tcW w:w="2786" w:type="dxa"/>
                  <w:vAlign w:val="center"/>
                </w:tcPr>
                <w:p>
                  <w:pPr>
                    <w:pStyle w:val="31"/>
                    <w:rPr>
                      <w:rFonts w:hint="default"/>
                      <w:color w:val="auto"/>
                      <w:highlight w:val="none"/>
                    </w:rPr>
                  </w:pPr>
                  <w:r>
                    <w:rPr>
                      <w:color w:val="auto"/>
                      <w:highlight w:val="none"/>
                    </w:rPr>
                    <w:t>本项目</w:t>
                  </w:r>
                  <w:r>
                    <w:rPr>
                      <w:rFonts w:hint="eastAsia"/>
                      <w:color w:val="auto"/>
                      <w:highlight w:val="none"/>
                      <w:lang w:val="en-US" w:eastAsia="zh-CN"/>
                    </w:rPr>
                    <w:t>制泥用水、釉浆制备用水随产品带走，制泥工序的废水全部循环使用不外排</w:t>
                  </w:r>
                  <w:r>
                    <w:rPr>
                      <w:color w:val="auto"/>
                      <w:highlight w:val="none"/>
                    </w:rPr>
                    <w:t>，</w:t>
                  </w:r>
                  <w:r>
                    <w:rPr>
                      <w:rFonts w:hint="eastAsia"/>
                      <w:color w:val="auto"/>
                      <w:highlight w:val="none"/>
                      <w:lang w:val="en-US" w:eastAsia="zh-CN"/>
                    </w:rPr>
                    <w:t>设备冷却水循环使用，无生产废水外排。</w:t>
                  </w:r>
                  <w:r>
                    <w:rPr>
                      <w:rFonts w:hint="eastAsia" w:ascii="宋体" w:hAnsi="宋体"/>
                      <w:color w:val="auto"/>
                      <w:highlight w:val="none"/>
                      <w:lang w:val="en-US" w:eastAsia="zh-CN"/>
                    </w:rPr>
                    <w:t>食堂</w:t>
                  </w:r>
                  <w:r>
                    <w:rPr>
                      <w:rFonts w:ascii="宋体" w:hAnsi="宋体"/>
                      <w:color w:val="auto"/>
                      <w:highlight w:val="none"/>
                    </w:rPr>
                    <w:t>废水经隔油池</w:t>
                  </w:r>
                  <w:r>
                    <w:rPr>
                      <w:rFonts w:hint="eastAsia" w:ascii="宋体" w:hAnsi="宋体"/>
                      <w:color w:val="auto"/>
                      <w:highlight w:val="none"/>
                      <w:lang w:val="en-US" w:eastAsia="zh-CN"/>
                    </w:rPr>
                    <w:t>预</w:t>
                  </w:r>
                  <w:r>
                    <w:rPr>
                      <w:rFonts w:ascii="宋体" w:hAnsi="宋体"/>
                      <w:color w:val="auto"/>
                      <w:highlight w:val="none"/>
                    </w:rPr>
                    <w:t>处理后与</w:t>
                  </w:r>
                  <w:r>
                    <w:rPr>
                      <w:rFonts w:hint="eastAsia" w:ascii="宋体" w:hAnsi="宋体"/>
                      <w:color w:val="auto"/>
                      <w:highlight w:val="none"/>
                      <w:lang w:val="en-US" w:eastAsia="zh-CN"/>
                    </w:rPr>
                    <w:t>其余</w:t>
                  </w:r>
                  <w:r>
                    <w:rPr>
                      <w:color w:val="auto"/>
                      <w:highlight w:val="none"/>
                    </w:rPr>
                    <w:t>生活污水经</w:t>
                  </w:r>
                  <w:r>
                    <w:rPr>
                      <w:rFonts w:hint="eastAsia"/>
                      <w:color w:val="auto"/>
                      <w:highlight w:val="none"/>
                      <w:lang w:val="en-US" w:eastAsia="zh-CN"/>
                    </w:rPr>
                    <w:t>生活污水收集池沉淀</w:t>
                  </w:r>
                  <w:r>
                    <w:rPr>
                      <w:color w:val="auto"/>
                      <w:highlight w:val="none"/>
                    </w:rPr>
                    <w:t>后</w:t>
                  </w:r>
                  <w:r>
                    <w:rPr>
                      <w:rFonts w:hint="eastAsia"/>
                      <w:color w:val="auto"/>
                      <w:highlight w:val="none"/>
                      <w:lang w:val="en-US" w:eastAsia="zh-CN"/>
                    </w:rPr>
                    <w:t>全部</w:t>
                  </w:r>
                  <w:r>
                    <w:rPr>
                      <w:color w:val="auto"/>
                      <w:highlight w:val="none"/>
                    </w:rPr>
                    <w:t>用</w:t>
                  </w:r>
                  <w:r>
                    <w:rPr>
                      <w:rFonts w:hint="eastAsia"/>
                      <w:color w:val="auto"/>
                      <w:highlight w:val="none"/>
                      <w:lang w:val="en-US" w:eastAsia="zh-CN"/>
                    </w:rPr>
                    <w:t>于生产</w:t>
                  </w:r>
                  <w:r>
                    <w:rPr>
                      <w:color w:val="auto"/>
                      <w:highlight w:val="none"/>
                    </w:rPr>
                    <w:t>，本项目无废水外排。</w:t>
                  </w:r>
                </w:p>
              </w:tc>
              <w:tc>
                <w:tcPr>
                  <w:tcW w:w="860" w:type="dxa"/>
                  <w:vAlign w:val="center"/>
                </w:tcPr>
                <w:p>
                  <w:pPr>
                    <w:pStyle w:val="31"/>
                    <w:jc w:val="center"/>
                    <w:rPr>
                      <w:rFonts w:hint="default"/>
                      <w:color w:val="auto"/>
                      <w:highlight w:val="none"/>
                    </w:rPr>
                  </w:pPr>
                  <w:r>
                    <w:rPr>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82" w:type="dxa"/>
                  <w:vAlign w:val="center"/>
                </w:tcPr>
                <w:p>
                  <w:pPr>
                    <w:pStyle w:val="31"/>
                    <w:jc w:val="center"/>
                    <w:rPr>
                      <w:rFonts w:hint="default"/>
                      <w:color w:val="auto"/>
                      <w:highlight w:val="none"/>
                    </w:rPr>
                  </w:pPr>
                  <w:r>
                    <w:rPr>
                      <w:color w:val="auto"/>
                      <w:highlight w:val="none"/>
                    </w:rPr>
                    <w:t>环境风险</w:t>
                  </w:r>
                </w:p>
              </w:tc>
              <w:tc>
                <w:tcPr>
                  <w:tcW w:w="2534" w:type="dxa"/>
                  <w:vAlign w:val="center"/>
                </w:tcPr>
                <w:p>
                  <w:pPr>
                    <w:pStyle w:val="31"/>
                    <w:jc w:val="center"/>
                    <w:rPr>
                      <w:rFonts w:hint="default"/>
                      <w:color w:val="auto"/>
                      <w:highlight w:val="none"/>
                    </w:rPr>
                  </w:pPr>
                  <w:r>
                    <w:rPr>
                      <w:color w:val="auto"/>
                      <w:highlight w:val="none"/>
                    </w:rPr>
                    <w:t>有毒有害和易燃易爆危险物质存储量超过临界量的建设项目</w:t>
                  </w:r>
                </w:p>
              </w:tc>
              <w:tc>
                <w:tcPr>
                  <w:tcW w:w="2786" w:type="dxa"/>
                  <w:vAlign w:val="center"/>
                </w:tcPr>
                <w:p>
                  <w:pPr>
                    <w:pStyle w:val="31"/>
                    <w:jc w:val="center"/>
                    <w:rPr>
                      <w:rFonts w:hint="default"/>
                      <w:color w:val="auto"/>
                      <w:highlight w:val="none"/>
                    </w:rPr>
                  </w:pPr>
                  <w:r>
                    <w:rPr>
                      <w:color w:val="auto"/>
                      <w:highlight w:val="none"/>
                    </w:rPr>
                    <w:t>本项目</w:t>
                  </w:r>
                  <w:r>
                    <w:rPr>
                      <w:rFonts w:hint="eastAsia"/>
                      <w:color w:val="auto"/>
                      <w:highlight w:val="none"/>
                      <w:lang w:val="en-US" w:eastAsia="zh-CN"/>
                    </w:rPr>
                    <w:t>涉及的</w:t>
                  </w:r>
                  <w:r>
                    <w:rPr>
                      <w:color w:val="auto"/>
                      <w:highlight w:val="none"/>
                    </w:rPr>
                    <w:t>危险物质</w:t>
                  </w:r>
                  <w:r>
                    <w:rPr>
                      <w:rFonts w:hint="eastAsia"/>
                      <w:color w:val="auto"/>
                      <w:highlight w:val="none"/>
                      <w:lang w:val="en-US" w:eastAsia="zh-CN"/>
                    </w:rPr>
                    <w:t>为</w:t>
                  </w:r>
                  <w:r>
                    <w:rPr>
                      <w:rFonts w:hint="eastAsia"/>
                      <w:color w:val="auto"/>
                      <w:highlight w:val="none"/>
                      <w:lang w:eastAsia="zh-CN"/>
                    </w:rPr>
                    <w:t>废润滑油</w:t>
                  </w:r>
                  <w:r>
                    <w:rPr>
                      <w:rFonts w:hint="eastAsia"/>
                      <w:color w:val="auto"/>
                      <w:highlight w:val="none"/>
                      <w:lang w:val="en-US" w:eastAsia="zh-CN"/>
                    </w:rPr>
                    <w:t>，</w:t>
                  </w:r>
                  <w:r>
                    <w:rPr>
                      <w:color w:val="auto"/>
                      <w:highlight w:val="none"/>
                    </w:rPr>
                    <w:t>存</w:t>
                  </w:r>
                  <w:r>
                    <w:rPr>
                      <w:rStyle w:val="46"/>
                      <w:color w:val="auto"/>
                    </w:rPr>
                    <w:t>储</w:t>
                  </w:r>
                  <w:r>
                    <w:rPr>
                      <w:rStyle w:val="46"/>
                      <w:color w:val="auto"/>
                      <w:highlight w:val="none"/>
                    </w:rPr>
                    <w:t>量（</w:t>
                  </w:r>
                  <w:r>
                    <w:rPr>
                      <w:rStyle w:val="46"/>
                      <w:rFonts w:hint="eastAsia"/>
                      <w:color w:val="auto"/>
                      <w:highlight w:val="none"/>
                      <w:lang w:val="en-US" w:eastAsia="zh-CN"/>
                    </w:rPr>
                    <w:t>0.03</w:t>
                  </w:r>
                  <w:r>
                    <w:rPr>
                      <w:rStyle w:val="46"/>
                      <w:color w:val="auto"/>
                      <w:highlight w:val="none"/>
                    </w:rPr>
                    <w:t>t）未超过临界量（2500t）</w:t>
                  </w:r>
                  <w:r>
                    <w:rPr>
                      <w:color w:val="auto"/>
                      <w:highlight w:val="none"/>
                    </w:rPr>
                    <w:t>。</w:t>
                  </w:r>
                </w:p>
              </w:tc>
              <w:tc>
                <w:tcPr>
                  <w:tcW w:w="860" w:type="dxa"/>
                  <w:vAlign w:val="center"/>
                </w:tcPr>
                <w:p>
                  <w:pPr>
                    <w:pStyle w:val="31"/>
                    <w:jc w:val="center"/>
                    <w:rPr>
                      <w:rFonts w:hint="default"/>
                      <w:color w:val="auto"/>
                      <w:highlight w:val="none"/>
                    </w:rPr>
                  </w:pPr>
                  <w:r>
                    <w:rPr>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2" w:hRule="atLeast"/>
              </w:trPr>
              <w:tc>
                <w:tcPr>
                  <w:tcW w:w="682" w:type="dxa"/>
                  <w:vAlign w:val="center"/>
                </w:tcPr>
                <w:p>
                  <w:pPr>
                    <w:pStyle w:val="31"/>
                    <w:jc w:val="center"/>
                    <w:rPr>
                      <w:rFonts w:hint="default"/>
                      <w:color w:val="auto"/>
                      <w:highlight w:val="none"/>
                    </w:rPr>
                  </w:pPr>
                  <w:r>
                    <w:rPr>
                      <w:color w:val="auto"/>
                      <w:highlight w:val="none"/>
                    </w:rPr>
                    <w:t>生态</w:t>
                  </w:r>
                </w:p>
              </w:tc>
              <w:tc>
                <w:tcPr>
                  <w:tcW w:w="2534" w:type="dxa"/>
                  <w:vAlign w:val="center"/>
                </w:tcPr>
                <w:p>
                  <w:pPr>
                    <w:pStyle w:val="31"/>
                    <w:jc w:val="center"/>
                    <w:rPr>
                      <w:rFonts w:hint="default"/>
                      <w:color w:val="auto"/>
                      <w:highlight w:val="none"/>
                    </w:rPr>
                  </w:pPr>
                  <w:r>
                    <w:rPr>
                      <w:color w:val="auto"/>
                      <w:highlight w:val="none"/>
                    </w:rPr>
                    <w:t>取水口下游500米范围内有重要水生生物的自然产卵场、索饵场、越冬场和洄游通道的新增河道取水的污染类建设项目</w:t>
                  </w:r>
                </w:p>
              </w:tc>
              <w:tc>
                <w:tcPr>
                  <w:tcW w:w="2786" w:type="dxa"/>
                  <w:vAlign w:val="center"/>
                </w:tcPr>
                <w:p>
                  <w:pPr>
                    <w:pStyle w:val="31"/>
                    <w:jc w:val="center"/>
                    <w:rPr>
                      <w:rFonts w:hint="default"/>
                      <w:color w:val="auto"/>
                      <w:highlight w:val="none"/>
                    </w:rPr>
                  </w:pPr>
                  <w:r>
                    <w:rPr>
                      <w:color w:val="auto"/>
                      <w:highlight w:val="none"/>
                    </w:rPr>
                    <w:t>本项目不涉及</w:t>
                  </w:r>
                </w:p>
              </w:tc>
              <w:tc>
                <w:tcPr>
                  <w:tcW w:w="860" w:type="dxa"/>
                  <w:vAlign w:val="center"/>
                </w:tcPr>
                <w:p>
                  <w:pPr>
                    <w:pStyle w:val="31"/>
                    <w:jc w:val="center"/>
                    <w:rPr>
                      <w:rFonts w:hint="default"/>
                      <w:color w:val="auto"/>
                      <w:highlight w:val="none"/>
                    </w:rPr>
                  </w:pPr>
                  <w:r>
                    <w:rPr>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2" w:type="dxa"/>
                  <w:vAlign w:val="center"/>
                </w:tcPr>
                <w:p>
                  <w:pPr>
                    <w:pStyle w:val="31"/>
                    <w:jc w:val="center"/>
                    <w:rPr>
                      <w:rFonts w:hint="default"/>
                      <w:color w:val="auto"/>
                      <w:highlight w:val="none"/>
                    </w:rPr>
                  </w:pPr>
                  <w:r>
                    <w:rPr>
                      <w:color w:val="auto"/>
                      <w:highlight w:val="none"/>
                    </w:rPr>
                    <w:t>海洋</w:t>
                  </w:r>
                </w:p>
              </w:tc>
              <w:tc>
                <w:tcPr>
                  <w:tcW w:w="2534" w:type="dxa"/>
                  <w:vAlign w:val="center"/>
                </w:tcPr>
                <w:p>
                  <w:pPr>
                    <w:pStyle w:val="31"/>
                    <w:jc w:val="center"/>
                    <w:rPr>
                      <w:rFonts w:hint="default"/>
                      <w:color w:val="auto"/>
                      <w:highlight w:val="none"/>
                    </w:rPr>
                  </w:pPr>
                  <w:r>
                    <w:rPr>
                      <w:color w:val="auto"/>
                      <w:highlight w:val="none"/>
                    </w:rPr>
                    <w:t>直接向海排放污染物的海洋工程建设项目</w:t>
                  </w:r>
                </w:p>
              </w:tc>
              <w:tc>
                <w:tcPr>
                  <w:tcW w:w="2786" w:type="dxa"/>
                  <w:vAlign w:val="center"/>
                </w:tcPr>
                <w:p>
                  <w:pPr>
                    <w:pStyle w:val="31"/>
                    <w:jc w:val="center"/>
                    <w:rPr>
                      <w:rFonts w:hint="default"/>
                      <w:color w:val="auto"/>
                      <w:highlight w:val="none"/>
                    </w:rPr>
                  </w:pPr>
                  <w:r>
                    <w:rPr>
                      <w:color w:val="auto"/>
                      <w:highlight w:val="none"/>
                    </w:rPr>
                    <w:t>本项目不涉及</w:t>
                  </w:r>
                </w:p>
              </w:tc>
              <w:tc>
                <w:tcPr>
                  <w:tcW w:w="860" w:type="dxa"/>
                  <w:vAlign w:val="center"/>
                </w:tcPr>
                <w:p>
                  <w:pPr>
                    <w:pStyle w:val="31"/>
                    <w:jc w:val="center"/>
                    <w:rPr>
                      <w:rFonts w:hint="default"/>
                      <w:color w:val="auto"/>
                      <w:highlight w:val="none"/>
                    </w:rPr>
                  </w:pPr>
                  <w:r>
                    <w:rPr>
                      <w:color w:val="auto"/>
                      <w:highlight w:val="none"/>
                    </w:rPr>
                    <w:t>否</w:t>
                  </w:r>
                </w:p>
              </w:tc>
            </w:tr>
          </w:tbl>
          <w:p>
            <w:pPr>
              <w:ind w:firstLine="480"/>
              <w:rPr>
                <w:b/>
                <w:bCs/>
                <w:i/>
                <w:iCs/>
                <w:color w:val="auto"/>
                <w:sz w:val="18"/>
                <w:szCs w:val="18"/>
                <w:highlight w:val="none"/>
              </w:rPr>
            </w:pPr>
            <w:r>
              <w:rPr>
                <w:rFonts w:hint="eastAsia"/>
                <w:b/>
                <w:bCs/>
                <w:i/>
                <w:iCs/>
                <w:color w:val="auto"/>
                <w:sz w:val="18"/>
                <w:szCs w:val="18"/>
                <w:highlight w:val="none"/>
              </w:rPr>
              <w:t>注：1.废气中有毒有害污染物指纳入《有毒有害大气污染物名录》的污染物（二氯甲烷、甲醛、三氯甲烷、三氯乙烯、四氯乙烯、乙醛、镉及其化合物、铬及其化合物、汞及其化合物、铅及其化合物、砷及其化合物）（不包括无排放标准的污染物）。</w:t>
            </w:r>
          </w:p>
          <w:p>
            <w:pPr>
              <w:ind w:firstLine="480"/>
              <w:rPr>
                <w:b/>
                <w:bCs/>
                <w:i/>
                <w:iCs/>
                <w:color w:val="auto"/>
                <w:sz w:val="18"/>
                <w:szCs w:val="18"/>
                <w:highlight w:val="none"/>
              </w:rPr>
            </w:pPr>
            <w:r>
              <w:rPr>
                <w:rFonts w:hint="eastAsia"/>
                <w:b/>
                <w:bCs/>
                <w:i/>
                <w:iCs/>
                <w:color w:val="auto"/>
                <w:sz w:val="18"/>
                <w:szCs w:val="18"/>
                <w:highlight w:val="none"/>
              </w:rPr>
              <w:t>2.环境空气保护目标指自然保护区、风景名胜区、居住区、文化区和农村地区中人群较集中的区域。</w:t>
            </w:r>
          </w:p>
          <w:p>
            <w:pPr>
              <w:ind w:firstLine="480"/>
              <w:rPr>
                <w:b/>
                <w:bCs/>
                <w:i/>
                <w:iCs/>
                <w:color w:val="auto"/>
                <w:sz w:val="18"/>
                <w:szCs w:val="18"/>
                <w:highlight w:val="none"/>
              </w:rPr>
            </w:pPr>
            <w:r>
              <w:rPr>
                <w:rFonts w:hint="eastAsia"/>
                <w:b/>
                <w:bCs/>
                <w:i/>
                <w:iCs/>
                <w:color w:val="auto"/>
                <w:sz w:val="18"/>
                <w:szCs w:val="18"/>
                <w:highlight w:val="none"/>
              </w:rPr>
              <w:t>3.临界量及其计算方法可参考《建设项目环境风险评价技术导则》（HJ 169）附录B、附录C。</w:t>
            </w:r>
          </w:p>
          <w:p>
            <w:pPr>
              <w:rPr>
                <w:color w:val="auto"/>
                <w:highlight w:val="none"/>
              </w:rPr>
            </w:pPr>
            <w:r>
              <w:rPr>
                <w:rFonts w:hint="eastAsia"/>
                <w:color w:val="auto"/>
                <w:highlight w:val="none"/>
              </w:rPr>
              <w:t>对照专项评价设置原则，本项目无需设置专项评价。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04" w:type="dxa"/>
            <w:vAlign w:val="center"/>
          </w:tcPr>
          <w:p>
            <w:pPr>
              <w:ind w:firstLine="0" w:firstLineChars="0"/>
              <w:jc w:val="both"/>
              <w:rPr>
                <w:color w:val="auto"/>
                <w:highlight w:val="none"/>
              </w:rPr>
            </w:pPr>
            <w:r>
              <w:rPr>
                <w:color w:val="auto"/>
                <w:highlight w:val="none"/>
              </w:rPr>
              <w:t>规划情况</w:t>
            </w:r>
          </w:p>
        </w:tc>
        <w:tc>
          <w:tcPr>
            <w:tcW w:w="7092" w:type="dxa"/>
            <w:gridSpan w:val="3"/>
            <w:vAlign w:val="center"/>
          </w:tcPr>
          <w:p>
            <w:pPr>
              <w:ind w:firstLine="480"/>
              <w:jc w:val="center"/>
              <w:rPr>
                <w:color w:val="auto"/>
                <w:highlight w:val="none"/>
              </w:rPr>
            </w:pPr>
            <w:r>
              <w:rPr>
                <w:rFonts w:hint="eastAsia"/>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trPr>
        <w:tc>
          <w:tcPr>
            <w:tcW w:w="1204" w:type="dxa"/>
            <w:vAlign w:val="center"/>
          </w:tcPr>
          <w:p>
            <w:pPr>
              <w:ind w:firstLine="0" w:firstLineChars="0"/>
              <w:jc w:val="center"/>
              <w:rPr>
                <w:color w:val="auto"/>
                <w:highlight w:val="none"/>
              </w:rPr>
            </w:pPr>
            <w:r>
              <w:rPr>
                <w:color w:val="auto"/>
                <w:highlight w:val="none"/>
              </w:rPr>
              <w:t>规划环境影响评价情况</w:t>
            </w:r>
          </w:p>
        </w:tc>
        <w:tc>
          <w:tcPr>
            <w:tcW w:w="7092" w:type="dxa"/>
            <w:gridSpan w:val="3"/>
            <w:vAlign w:val="center"/>
          </w:tcPr>
          <w:p>
            <w:pPr>
              <w:ind w:firstLine="480"/>
              <w:jc w:val="center"/>
              <w:rPr>
                <w:color w:val="auto"/>
                <w:highlight w:val="none"/>
              </w:rPr>
            </w:pPr>
            <w:r>
              <w:rPr>
                <w:rFonts w:hint="eastAsia"/>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04" w:type="dxa"/>
            <w:vAlign w:val="center"/>
          </w:tcPr>
          <w:p>
            <w:pPr>
              <w:ind w:firstLine="0" w:firstLineChars="0"/>
              <w:jc w:val="center"/>
              <w:rPr>
                <w:color w:val="auto"/>
                <w:highlight w:val="none"/>
              </w:rPr>
            </w:pPr>
            <w:r>
              <w:rPr>
                <w:color w:val="auto"/>
                <w:highlight w:val="none"/>
              </w:rPr>
              <w:t>规划及规划环境影响评价符合性分析</w:t>
            </w:r>
          </w:p>
        </w:tc>
        <w:tc>
          <w:tcPr>
            <w:tcW w:w="7092" w:type="dxa"/>
            <w:gridSpan w:val="3"/>
            <w:vAlign w:val="center"/>
          </w:tcPr>
          <w:p>
            <w:pPr>
              <w:ind w:firstLine="480"/>
              <w:jc w:val="center"/>
              <w:rPr>
                <w:color w:val="auto"/>
                <w:highlight w:val="none"/>
              </w:rPr>
            </w:pPr>
            <w:r>
              <w:rPr>
                <w:rFonts w:hint="eastAsia"/>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204" w:type="dxa"/>
            <w:vAlign w:val="center"/>
          </w:tcPr>
          <w:p>
            <w:pPr>
              <w:ind w:firstLine="0" w:firstLineChars="0"/>
              <w:jc w:val="center"/>
              <w:rPr>
                <w:color w:val="auto"/>
                <w:highlight w:val="none"/>
              </w:rPr>
            </w:pPr>
            <w:r>
              <w:rPr>
                <w:rFonts w:cs="Times New Roman"/>
                <w:color w:val="auto"/>
                <w:highlight w:val="none"/>
              </w:rPr>
              <w:t>其他符合性分析</w:t>
            </w:r>
          </w:p>
        </w:tc>
        <w:tc>
          <w:tcPr>
            <w:tcW w:w="7092" w:type="dxa"/>
            <w:gridSpan w:val="3"/>
            <w:vAlign w:val="center"/>
          </w:tcPr>
          <w:p>
            <w:pPr>
              <w:ind w:firstLine="482"/>
              <w:rPr>
                <w:b/>
                <w:bCs/>
                <w:color w:val="auto"/>
                <w:highlight w:val="none"/>
              </w:rPr>
            </w:pPr>
            <w:r>
              <w:rPr>
                <w:rFonts w:hint="eastAsia"/>
                <w:b/>
                <w:bCs/>
                <w:color w:val="auto"/>
                <w:highlight w:val="none"/>
              </w:rPr>
              <w:t>1.1</w:t>
            </w:r>
            <w:r>
              <w:rPr>
                <w:b/>
                <w:bCs/>
                <w:color w:val="auto"/>
                <w:highlight w:val="none"/>
              </w:rPr>
              <w:t>产业政策符合性分析</w:t>
            </w:r>
          </w:p>
          <w:p>
            <w:pPr>
              <w:rPr>
                <w:color w:val="auto"/>
                <w:highlight w:val="none"/>
              </w:rPr>
            </w:pPr>
            <w:r>
              <w:rPr>
                <w:rFonts w:hint="default"/>
                <w:color w:val="auto"/>
                <w:highlight w:val="none"/>
              </w:rPr>
              <w:t>本项目</w:t>
            </w:r>
            <w:r>
              <w:rPr>
                <w:rFonts w:hint="eastAsia"/>
                <w:color w:val="auto"/>
                <w:highlight w:val="none"/>
              </w:rPr>
              <w:t>主要对现有</w:t>
            </w:r>
            <w:r>
              <w:rPr>
                <w:rFonts w:hint="eastAsia"/>
                <w:color w:val="auto"/>
                <w:highlight w:val="none"/>
                <w:lang w:val="en-US" w:eastAsia="zh-CN"/>
              </w:rPr>
              <w:t>生产线及加热方式进行技改，即</w:t>
            </w:r>
            <w:r>
              <w:rPr>
                <w:rFonts w:hint="eastAsia"/>
                <w:color w:val="auto"/>
                <w:highlight w:val="none"/>
                <w:lang w:eastAsia="zh-CN"/>
              </w:rPr>
              <w:t>增加</w:t>
            </w:r>
            <w:r>
              <w:rPr>
                <w:rFonts w:hint="eastAsia"/>
                <w:color w:val="auto"/>
                <w:highlight w:val="none"/>
                <w:lang w:val="en-US" w:eastAsia="zh-CN"/>
              </w:rPr>
              <w:t>1套自动化压瓦机系统，同时对</w:t>
            </w:r>
            <w:r>
              <w:rPr>
                <w:rFonts w:hint="eastAsia"/>
                <w:color w:val="auto"/>
                <w:highlight w:val="none"/>
                <w:lang w:eastAsia="zh-CN"/>
              </w:rPr>
              <w:t>现有</w:t>
            </w:r>
            <w:r>
              <w:rPr>
                <w:rFonts w:hint="eastAsia"/>
                <w:color w:val="auto"/>
                <w:highlight w:val="none"/>
              </w:rPr>
              <w:t>生产供热</w:t>
            </w:r>
            <w:r>
              <w:rPr>
                <w:rFonts w:hint="eastAsia"/>
                <w:color w:val="auto"/>
                <w:highlight w:val="none"/>
                <w:lang w:val="en-US" w:eastAsia="zh-CN"/>
              </w:rPr>
              <w:t>系统及燃料</w:t>
            </w:r>
            <w:r>
              <w:rPr>
                <w:rFonts w:hint="eastAsia"/>
                <w:color w:val="auto"/>
                <w:highlight w:val="none"/>
                <w:lang w:eastAsia="zh-CN"/>
              </w:rPr>
              <w:t>进行</w:t>
            </w:r>
            <w:r>
              <w:rPr>
                <w:rFonts w:hint="eastAsia"/>
                <w:color w:val="auto"/>
                <w:highlight w:val="none"/>
                <w:lang w:val="en-US" w:eastAsia="zh-CN"/>
              </w:rPr>
              <w:t>更换</w:t>
            </w:r>
            <w:r>
              <w:rPr>
                <w:rFonts w:hint="eastAsia"/>
                <w:color w:val="auto"/>
                <w:highlight w:val="none"/>
              </w:rPr>
              <w:t>，淘汰原有的</w:t>
            </w:r>
            <w:r>
              <w:rPr>
                <w:rFonts w:hint="eastAsia"/>
                <w:color w:val="auto"/>
                <w:highlight w:val="none"/>
                <w:lang w:val="en-US" w:eastAsia="zh-CN"/>
              </w:rPr>
              <w:t>2</w:t>
            </w:r>
            <w:r>
              <w:rPr>
                <w:rFonts w:hint="eastAsia"/>
                <w:color w:val="auto"/>
                <w:highlight w:val="none"/>
              </w:rPr>
              <w:t>台煤气发生炉，增加</w:t>
            </w:r>
            <w:r>
              <w:rPr>
                <w:rFonts w:hint="eastAsia"/>
                <w:color w:val="auto"/>
                <w:highlight w:val="none"/>
                <w:lang w:val="en-US" w:eastAsia="zh-CN"/>
              </w:rPr>
              <w:t>8</w:t>
            </w:r>
            <w:r>
              <w:rPr>
                <w:rFonts w:hint="eastAsia"/>
                <w:color w:val="auto"/>
                <w:highlight w:val="none"/>
              </w:rPr>
              <w:t>台生物质</w:t>
            </w:r>
            <w:r>
              <w:rPr>
                <w:rFonts w:hint="eastAsia"/>
                <w:color w:val="auto"/>
                <w:highlight w:val="none"/>
                <w:lang w:val="en-US" w:eastAsia="zh-CN"/>
              </w:rPr>
              <w:t>燃烧</w:t>
            </w:r>
            <w:r>
              <w:rPr>
                <w:rFonts w:hint="eastAsia"/>
                <w:color w:val="auto"/>
                <w:highlight w:val="none"/>
              </w:rPr>
              <w:t>机，改用</w:t>
            </w:r>
            <w:r>
              <w:rPr>
                <w:rFonts w:hint="eastAsia"/>
                <w:color w:val="auto"/>
                <w:highlight w:val="none"/>
                <w:lang w:val="en-US" w:eastAsia="zh-CN"/>
              </w:rPr>
              <w:t>生物质燃料代替煤燃料，项目属于</w:t>
            </w:r>
            <w:r>
              <w:rPr>
                <w:rFonts w:hint="default"/>
                <w:color w:val="auto"/>
                <w:highlight w:val="none"/>
              </w:rPr>
              <w:t>粘土砖瓦及建筑砌块制造</w:t>
            </w:r>
            <w:r>
              <w:rPr>
                <w:rFonts w:hint="eastAsia"/>
                <w:color w:val="auto"/>
                <w:highlight w:val="none"/>
                <w:lang w:eastAsia="zh-CN"/>
              </w:rPr>
              <w:t>（</w:t>
            </w:r>
            <w:r>
              <w:rPr>
                <w:rFonts w:hint="default"/>
                <w:color w:val="auto"/>
                <w:highlight w:val="none"/>
              </w:rPr>
              <w:t>C3031</w:t>
            </w:r>
            <w:r>
              <w:rPr>
                <w:rFonts w:hint="eastAsia"/>
                <w:color w:val="auto"/>
                <w:highlight w:val="none"/>
                <w:lang w:eastAsia="zh-CN"/>
              </w:rPr>
              <w:t>）</w:t>
            </w:r>
            <w:r>
              <w:rPr>
                <w:rFonts w:hint="eastAsia"/>
                <w:color w:val="auto"/>
                <w:highlight w:val="none"/>
                <w:lang w:val="en-US" w:eastAsia="zh-CN"/>
              </w:rPr>
              <w:t>行业，采用隧道窑。根据</w:t>
            </w:r>
            <w:r>
              <w:rPr>
                <w:color w:val="auto"/>
                <w:highlight w:val="none"/>
              </w:rPr>
              <w:t>《产业结构调整指导目录（20</w:t>
            </w:r>
            <w:r>
              <w:rPr>
                <w:rFonts w:hint="eastAsia"/>
                <w:color w:val="auto"/>
                <w:highlight w:val="none"/>
                <w:lang w:val="en-US" w:eastAsia="zh-CN"/>
              </w:rPr>
              <w:t>24</w:t>
            </w:r>
            <w:r>
              <w:rPr>
                <w:color w:val="auto"/>
                <w:highlight w:val="none"/>
              </w:rPr>
              <w:t>年本）》</w:t>
            </w:r>
            <w:r>
              <w:rPr>
                <w:rFonts w:hint="eastAsia"/>
                <w:color w:val="auto"/>
                <w:highlight w:val="none"/>
                <w:lang w:eastAsia="zh-CN"/>
              </w:rPr>
              <w:t>，</w:t>
            </w:r>
            <w:r>
              <w:rPr>
                <w:color w:val="auto"/>
                <w:highlight w:val="none"/>
              </w:rPr>
              <w:t>本项目不属于限制类和淘汰类，属于允许类</w:t>
            </w:r>
            <w:r>
              <w:rPr>
                <w:rFonts w:hint="eastAsia"/>
                <w:color w:val="auto"/>
                <w:highlight w:val="none"/>
                <w:lang w:val="en-US" w:eastAsia="zh-CN"/>
              </w:rPr>
              <w:t>。技改</w:t>
            </w:r>
            <w:r>
              <w:rPr>
                <w:color w:val="auto"/>
                <w:highlight w:val="none"/>
              </w:rPr>
              <w:t>项目于202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4</w:t>
            </w:r>
            <w:r>
              <w:rPr>
                <w:color w:val="auto"/>
                <w:highlight w:val="none"/>
              </w:rPr>
              <w:t>月</w:t>
            </w:r>
            <w:r>
              <w:rPr>
                <w:rFonts w:hint="eastAsia"/>
                <w:color w:val="auto"/>
                <w:highlight w:val="none"/>
                <w:lang w:val="en-US" w:eastAsia="zh-CN"/>
              </w:rPr>
              <w:t>2</w:t>
            </w:r>
            <w:r>
              <w:rPr>
                <w:color w:val="auto"/>
                <w:highlight w:val="none"/>
              </w:rPr>
              <w:t>2日取</w:t>
            </w:r>
            <w:r>
              <w:rPr>
                <w:rFonts w:hint="eastAsia"/>
                <w:color w:val="auto"/>
                <w:highlight w:val="none"/>
                <w:lang w:val="en-US" w:eastAsia="zh-CN"/>
              </w:rPr>
              <w:t>得华宁</w:t>
            </w:r>
            <w:r>
              <w:rPr>
                <w:color w:val="auto"/>
                <w:highlight w:val="none"/>
              </w:rPr>
              <w:t>县</w:t>
            </w:r>
            <w:r>
              <w:rPr>
                <w:rFonts w:hint="eastAsia"/>
                <w:color w:val="auto"/>
                <w:highlight w:val="none"/>
                <w:lang w:val="en-US" w:eastAsia="zh-CN"/>
              </w:rPr>
              <w:t>发展和改革</w:t>
            </w:r>
            <w:r>
              <w:rPr>
                <w:color w:val="auto"/>
                <w:highlight w:val="none"/>
              </w:rPr>
              <w:t>局出具的</w:t>
            </w:r>
            <w:r>
              <w:rPr>
                <w:rFonts w:hint="eastAsia"/>
                <w:color w:val="auto"/>
                <w:highlight w:val="none"/>
              </w:rPr>
              <w:t>“</w:t>
            </w:r>
            <w:r>
              <w:rPr>
                <w:rFonts w:hint="eastAsia"/>
                <w:color w:val="auto"/>
                <w:highlight w:val="none"/>
                <w:lang w:val="en-US" w:eastAsia="zh-CN"/>
              </w:rPr>
              <w:t>华宁胜美琉璃瓦厂技改</w:t>
            </w:r>
            <w:r>
              <w:rPr>
                <w:color w:val="auto"/>
                <w:highlight w:val="none"/>
              </w:rPr>
              <w:t>项目</w:t>
            </w:r>
            <w:r>
              <w:rPr>
                <w:rFonts w:hint="eastAsia"/>
                <w:color w:val="auto"/>
                <w:highlight w:val="none"/>
              </w:rPr>
              <w:t>”</w:t>
            </w:r>
            <w:r>
              <w:rPr>
                <w:color w:val="auto"/>
                <w:highlight w:val="none"/>
              </w:rPr>
              <w:t>备案，批准文号为</w:t>
            </w:r>
            <w:r>
              <w:rPr>
                <w:rFonts w:hint="eastAsia"/>
                <w:color w:val="auto"/>
                <w:highlight w:val="none"/>
              </w:rPr>
              <w:t>“</w:t>
            </w:r>
            <w:r>
              <w:rPr>
                <w:rFonts w:hint="eastAsia"/>
                <w:color w:val="auto"/>
                <w:highlight w:val="none"/>
                <w:lang w:val="en-US" w:eastAsia="zh-CN"/>
              </w:rPr>
              <w:t>〔2024〕145</w:t>
            </w:r>
            <w:r>
              <w:rPr>
                <w:color w:val="auto"/>
                <w:highlight w:val="none"/>
              </w:rPr>
              <w:t>号</w:t>
            </w:r>
            <w:r>
              <w:rPr>
                <w:rFonts w:hint="eastAsia"/>
                <w:color w:val="auto"/>
                <w:highlight w:val="none"/>
              </w:rPr>
              <w:t>”</w:t>
            </w:r>
            <w:r>
              <w:rPr>
                <w:color w:val="auto"/>
                <w:highlight w:val="none"/>
              </w:rPr>
              <w:t>，项目符合国家产业政策。</w:t>
            </w:r>
          </w:p>
          <w:p>
            <w:pPr>
              <w:rPr>
                <w:rFonts w:hint="eastAsia"/>
                <w:color w:val="auto"/>
                <w:highlight w:val="none"/>
                <w:lang w:val="en-US" w:eastAsia="zh-CN"/>
              </w:rPr>
            </w:pPr>
            <w:r>
              <w:rPr>
                <w:rFonts w:hint="eastAsia"/>
                <w:color w:val="auto"/>
                <w:highlight w:val="none"/>
              </w:rPr>
              <w:t>本项目与《建材行业淘汰落后产能指导目录</w:t>
            </w:r>
            <w:r>
              <w:rPr>
                <w:rFonts w:hint="eastAsia"/>
                <w:color w:val="auto"/>
                <w:highlight w:val="none"/>
                <w:lang w:eastAsia="zh-CN"/>
              </w:rPr>
              <w:t>（</w:t>
            </w:r>
            <w:r>
              <w:rPr>
                <w:rFonts w:hint="eastAsia"/>
                <w:color w:val="auto"/>
                <w:highlight w:val="none"/>
              </w:rPr>
              <w:t>2019年</w:t>
            </w:r>
            <w:r>
              <w:rPr>
                <w:rFonts w:hint="eastAsia"/>
                <w:color w:val="auto"/>
                <w:highlight w:val="none"/>
                <w:lang w:eastAsia="zh-CN"/>
              </w:rPr>
              <w:t>）</w:t>
            </w:r>
            <w:r>
              <w:rPr>
                <w:rFonts w:hint="eastAsia"/>
                <w:color w:val="auto"/>
                <w:highlight w:val="none"/>
              </w:rPr>
              <w:t>》的符合性分析见下表</w:t>
            </w:r>
            <w:r>
              <w:rPr>
                <w:rFonts w:hint="eastAsia"/>
                <w:color w:val="auto"/>
                <w:highlight w:val="none"/>
                <w:lang w:val="en-US" w:eastAsia="zh-CN"/>
              </w:rPr>
              <w:t>1-2。</w:t>
            </w:r>
          </w:p>
          <w:p>
            <w:pPr>
              <w:pStyle w:val="32"/>
              <w:rPr>
                <w:rFonts w:hint="eastAsia"/>
                <w:color w:val="auto"/>
                <w:highlight w:val="none"/>
              </w:rPr>
            </w:pPr>
            <w:r>
              <w:rPr>
                <w:rFonts w:hint="eastAsia"/>
                <w:color w:val="auto"/>
                <w:highlight w:val="none"/>
              </w:rPr>
              <w:t>表1-</w:t>
            </w:r>
            <w:r>
              <w:rPr>
                <w:rFonts w:hint="eastAsia"/>
                <w:color w:val="auto"/>
                <w:highlight w:val="none"/>
                <w:lang w:val="en-US" w:eastAsia="zh-CN"/>
              </w:rPr>
              <w:t xml:space="preserve">2  </w:t>
            </w:r>
            <w:r>
              <w:rPr>
                <w:rFonts w:hint="eastAsia"/>
                <w:color w:val="auto"/>
                <w:highlight w:val="none"/>
              </w:rPr>
              <w:t>《建材行业淘汰落后产能指导目录</w:t>
            </w:r>
            <w:r>
              <w:rPr>
                <w:rFonts w:hint="eastAsia"/>
                <w:color w:val="auto"/>
                <w:highlight w:val="none"/>
                <w:lang w:eastAsia="zh-CN"/>
              </w:rPr>
              <w:t>（</w:t>
            </w:r>
            <w:r>
              <w:rPr>
                <w:rFonts w:hint="eastAsia"/>
                <w:color w:val="auto"/>
                <w:highlight w:val="none"/>
              </w:rPr>
              <w:t>2019年</w:t>
            </w:r>
            <w:r>
              <w:rPr>
                <w:rFonts w:hint="eastAsia"/>
                <w:color w:val="auto"/>
                <w:highlight w:val="none"/>
                <w:lang w:eastAsia="zh-CN"/>
              </w:rPr>
              <w:t>）</w:t>
            </w:r>
            <w:r>
              <w:rPr>
                <w:rFonts w:hint="eastAsia"/>
                <w:color w:val="auto"/>
                <w:highlight w:val="none"/>
              </w:rPr>
              <w:t>》的产业政策要求</w:t>
            </w:r>
          </w:p>
          <w:p>
            <w:pPr>
              <w:pStyle w:val="32"/>
              <w:rPr>
                <w:rFonts w:hint="eastAsia"/>
                <w:color w:val="auto"/>
                <w:highlight w:val="none"/>
              </w:rPr>
            </w:pPr>
            <w:r>
              <w:rPr>
                <w:rFonts w:hint="eastAsia"/>
                <w:color w:val="auto"/>
                <w:highlight w:val="none"/>
                <w:lang w:val="en-US" w:eastAsia="zh-CN"/>
              </w:rPr>
              <w:t>符合性分析对照表</w:t>
            </w:r>
          </w:p>
          <w:tbl>
            <w:tblPr>
              <w:tblW w:w="68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728"/>
              <w:gridCol w:w="288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15" w:type="dxa"/>
                  <w:vAlign w:val="center"/>
                </w:tcPr>
                <w:p>
                  <w:pPr>
                    <w:pStyle w:val="31"/>
                    <w:jc w:val="center"/>
                    <w:rPr>
                      <w:rFonts w:hint="default"/>
                      <w:color w:val="auto"/>
                      <w:highlight w:val="none"/>
                      <w:lang w:val="en-US" w:eastAsia="zh-CN"/>
                    </w:rPr>
                  </w:pPr>
                  <w:r>
                    <w:rPr>
                      <w:rFonts w:hint="eastAsia"/>
                      <w:color w:val="auto"/>
                      <w:highlight w:val="none"/>
                      <w:lang w:val="en-US" w:eastAsia="zh-CN"/>
                    </w:rPr>
                    <w:t>序号</w:t>
                  </w:r>
                </w:p>
              </w:tc>
              <w:tc>
                <w:tcPr>
                  <w:tcW w:w="2728" w:type="dxa"/>
                  <w:vAlign w:val="center"/>
                </w:tcPr>
                <w:p>
                  <w:pPr>
                    <w:pStyle w:val="31"/>
                    <w:jc w:val="center"/>
                    <w:rPr>
                      <w:rFonts w:hint="default"/>
                      <w:color w:val="auto"/>
                      <w:highlight w:val="none"/>
                      <w:lang w:val="en-US" w:eastAsia="zh-CN"/>
                    </w:rPr>
                  </w:pPr>
                  <w:r>
                    <w:rPr>
                      <w:rFonts w:hint="eastAsia"/>
                      <w:color w:val="auto"/>
                      <w:highlight w:val="none"/>
                    </w:rPr>
                    <w:t>《建材行业淘汰落后产能指导目录</w:t>
                  </w:r>
                  <w:r>
                    <w:rPr>
                      <w:rFonts w:hint="eastAsia"/>
                      <w:color w:val="auto"/>
                      <w:highlight w:val="none"/>
                      <w:lang w:eastAsia="zh-CN"/>
                    </w:rPr>
                    <w:t>（</w:t>
                  </w:r>
                  <w:r>
                    <w:rPr>
                      <w:rFonts w:hint="eastAsia"/>
                      <w:color w:val="auto"/>
                      <w:highlight w:val="none"/>
                    </w:rPr>
                    <w:t>2019年</w:t>
                  </w:r>
                  <w:r>
                    <w:rPr>
                      <w:rFonts w:hint="eastAsia"/>
                      <w:color w:val="auto"/>
                      <w:highlight w:val="none"/>
                      <w:lang w:eastAsia="zh-CN"/>
                    </w:rPr>
                    <w:t>）</w:t>
                  </w:r>
                  <w:r>
                    <w:rPr>
                      <w:rFonts w:hint="eastAsia"/>
                      <w:color w:val="auto"/>
                      <w:highlight w:val="none"/>
                    </w:rPr>
                    <w:t>》</w:t>
                  </w:r>
                  <w:r>
                    <w:rPr>
                      <w:rFonts w:hint="eastAsia"/>
                      <w:color w:val="auto"/>
                      <w:highlight w:val="none"/>
                      <w:lang w:val="en-US" w:eastAsia="zh-CN"/>
                    </w:rPr>
                    <w:t>中要求</w:t>
                  </w:r>
                </w:p>
              </w:tc>
              <w:tc>
                <w:tcPr>
                  <w:tcW w:w="2886" w:type="dxa"/>
                  <w:vAlign w:val="center"/>
                </w:tcPr>
                <w:p>
                  <w:pPr>
                    <w:pStyle w:val="31"/>
                    <w:jc w:val="center"/>
                    <w:rPr>
                      <w:rFonts w:hint="eastAsia"/>
                      <w:color w:val="auto"/>
                      <w:highlight w:val="none"/>
                      <w:lang w:val="en-US" w:eastAsia="zh-CN"/>
                    </w:rPr>
                  </w:pPr>
                  <w:r>
                    <w:rPr>
                      <w:rFonts w:hint="eastAsia"/>
                      <w:color w:val="auto"/>
                      <w:highlight w:val="none"/>
                      <w:lang w:val="en-US" w:eastAsia="zh-CN"/>
                    </w:rPr>
                    <w:t>本项目</w:t>
                  </w:r>
                </w:p>
              </w:tc>
              <w:tc>
                <w:tcPr>
                  <w:tcW w:w="636"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865" w:type="dxa"/>
                  <w:gridSpan w:val="4"/>
                  <w:vAlign w:val="center"/>
                </w:tcPr>
                <w:p>
                  <w:pPr>
                    <w:pStyle w:val="31"/>
                    <w:jc w:val="both"/>
                    <w:rPr>
                      <w:rFonts w:hint="eastAsia"/>
                      <w:color w:val="auto"/>
                      <w:highlight w:val="none"/>
                      <w:lang w:val="en-US" w:eastAsia="zh-CN"/>
                    </w:rPr>
                  </w:pPr>
                  <w:r>
                    <w:rPr>
                      <w:rFonts w:hint="eastAsia"/>
                      <w:color w:val="auto"/>
                      <w:highlight w:val="none"/>
                      <w:lang w:val="en-US" w:eastAsia="zh-CN"/>
                    </w:rPr>
                    <w:t>六、砖瓦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06" w:hRule="atLeast"/>
              </w:trPr>
              <w:tc>
                <w:tcPr>
                  <w:tcW w:w="61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1</w:t>
                  </w:r>
                </w:p>
              </w:tc>
              <w:tc>
                <w:tcPr>
                  <w:tcW w:w="2728"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砖瓦轮窑</w:t>
                  </w:r>
                  <w:r>
                    <w:rPr>
                      <w:rFonts w:hint="eastAsia"/>
                      <w:color w:val="auto"/>
                      <w:highlight w:val="none"/>
                      <w:lang w:eastAsia="zh-CN"/>
                    </w:rPr>
                    <w:t>（</w:t>
                  </w:r>
                  <w:r>
                    <w:rPr>
                      <w:rFonts w:hint="eastAsia"/>
                      <w:color w:val="auto"/>
                      <w:highlight w:val="none"/>
                    </w:rPr>
                    <w:t>2020年12月31日</w:t>
                  </w:r>
                  <w:r>
                    <w:rPr>
                      <w:rFonts w:hint="eastAsia"/>
                      <w:color w:val="auto"/>
                      <w:highlight w:val="none"/>
                      <w:lang w:eastAsia="zh-CN"/>
                    </w:rPr>
                    <w:t>）</w:t>
                  </w:r>
                  <w:r>
                    <w:rPr>
                      <w:rFonts w:hint="eastAsia"/>
                      <w:color w:val="auto"/>
                      <w:highlight w:val="none"/>
                    </w:rPr>
                    <w:t>以及立窑、无顶轮窑、马蹄窑等土窑</w:t>
                  </w:r>
                </w:p>
              </w:tc>
              <w:tc>
                <w:tcPr>
                  <w:tcW w:w="2886" w:type="dxa"/>
                  <w:vAlign w:val="center"/>
                </w:tcPr>
                <w:p>
                  <w:pPr>
                    <w:pStyle w:val="31"/>
                    <w:jc w:val="center"/>
                    <w:rPr>
                      <w:rFonts w:hint="eastAsia" w:eastAsia="宋体"/>
                      <w:color w:val="auto"/>
                      <w:highlight w:val="none"/>
                      <w:lang w:val="en-US" w:eastAsia="zh-CN"/>
                    </w:rPr>
                  </w:pPr>
                  <w:r>
                    <w:rPr>
                      <w:rFonts w:hint="eastAsia"/>
                      <w:color w:val="auto"/>
                      <w:highlight w:val="none"/>
                    </w:rPr>
                    <w:t>本项目利用原有</w:t>
                  </w:r>
                  <w:r>
                    <w:rPr>
                      <w:rFonts w:hint="eastAsia"/>
                      <w:color w:val="auto"/>
                      <w:highlight w:val="none"/>
                      <w:lang w:val="en-US" w:eastAsia="zh-CN"/>
                    </w:rPr>
                    <w:t>隧道窑，未使用</w:t>
                  </w:r>
                  <w:r>
                    <w:rPr>
                      <w:rFonts w:hint="eastAsia"/>
                      <w:color w:val="auto"/>
                      <w:highlight w:val="none"/>
                    </w:rPr>
                    <w:t>砖瓦轮窑</w:t>
                  </w:r>
                  <w:r>
                    <w:rPr>
                      <w:rFonts w:hint="eastAsia"/>
                      <w:color w:val="auto"/>
                      <w:highlight w:val="none"/>
                      <w:lang w:eastAsia="zh-CN"/>
                    </w:rPr>
                    <w:t>（</w:t>
                  </w:r>
                  <w:r>
                    <w:rPr>
                      <w:rFonts w:hint="eastAsia"/>
                      <w:color w:val="auto"/>
                      <w:highlight w:val="none"/>
                    </w:rPr>
                    <w:t>2020年12月31日</w:t>
                  </w:r>
                  <w:r>
                    <w:rPr>
                      <w:rFonts w:hint="eastAsia"/>
                      <w:color w:val="auto"/>
                      <w:highlight w:val="none"/>
                      <w:lang w:eastAsia="zh-CN"/>
                    </w:rPr>
                    <w:t>）</w:t>
                  </w:r>
                  <w:r>
                    <w:rPr>
                      <w:rFonts w:hint="eastAsia"/>
                      <w:color w:val="auto"/>
                      <w:highlight w:val="none"/>
                    </w:rPr>
                    <w:t>以及立窑、无顶轮窑、马蹄窑等土窑</w:t>
                  </w:r>
                  <w:r>
                    <w:rPr>
                      <w:rFonts w:hint="eastAsia"/>
                      <w:color w:val="auto"/>
                      <w:highlight w:val="none"/>
                      <w:lang w:eastAsia="zh-CN"/>
                    </w:rPr>
                    <w:t>。</w:t>
                  </w:r>
                </w:p>
              </w:tc>
              <w:tc>
                <w:tcPr>
                  <w:tcW w:w="636"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61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2</w:t>
                  </w:r>
                </w:p>
              </w:tc>
              <w:tc>
                <w:tcPr>
                  <w:tcW w:w="2728"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普通挤砖机</w:t>
                  </w:r>
                </w:p>
              </w:tc>
              <w:tc>
                <w:tcPr>
                  <w:tcW w:w="2886" w:type="dxa"/>
                  <w:vAlign w:val="center"/>
                </w:tcPr>
                <w:p>
                  <w:pPr>
                    <w:pStyle w:val="31"/>
                    <w:jc w:val="center"/>
                    <w:rPr>
                      <w:rFonts w:hint="default"/>
                      <w:color w:val="auto"/>
                      <w:highlight w:val="none"/>
                      <w:lang w:val="en-US"/>
                    </w:rPr>
                  </w:pPr>
                  <w:r>
                    <w:rPr>
                      <w:rFonts w:hint="eastAsia"/>
                      <w:color w:val="auto"/>
                      <w:highlight w:val="none"/>
                      <w:lang w:val="en-US" w:eastAsia="zh-CN"/>
                    </w:rPr>
                    <w:t>采用真空成型机</w:t>
                  </w:r>
                </w:p>
              </w:tc>
              <w:tc>
                <w:tcPr>
                  <w:tcW w:w="636" w:type="dxa"/>
                  <w:vAlign w:val="center"/>
                </w:tcPr>
                <w:p>
                  <w:pPr>
                    <w:pStyle w:val="31"/>
                    <w:jc w:val="center"/>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6" w:hRule="atLeast"/>
              </w:trPr>
              <w:tc>
                <w:tcPr>
                  <w:tcW w:w="61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3</w:t>
                  </w:r>
                </w:p>
              </w:tc>
              <w:tc>
                <w:tcPr>
                  <w:tcW w:w="2728"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SJ1580-3000双轴、单轴制砖搅拌机</w:t>
                  </w:r>
                </w:p>
              </w:tc>
              <w:tc>
                <w:tcPr>
                  <w:tcW w:w="2886"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未使用</w:t>
                  </w:r>
                </w:p>
              </w:tc>
              <w:tc>
                <w:tcPr>
                  <w:tcW w:w="636" w:type="dxa"/>
                  <w:vAlign w:val="center"/>
                </w:tcPr>
                <w:p>
                  <w:pPr>
                    <w:pStyle w:val="31"/>
                    <w:jc w:val="center"/>
                    <w:rPr>
                      <w:rFonts w:hint="eastAsia"/>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65" w:hRule="atLeast"/>
              </w:trPr>
              <w:tc>
                <w:tcPr>
                  <w:tcW w:w="61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4</w:t>
                  </w:r>
                </w:p>
              </w:tc>
              <w:tc>
                <w:tcPr>
                  <w:tcW w:w="2728"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SOP400500-700500双破碎机</w:t>
                  </w:r>
                </w:p>
              </w:tc>
              <w:tc>
                <w:tcPr>
                  <w:tcW w:w="2886" w:type="dxa"/>
                  <w:vAlign w:val="center"/>
                </w:tcPr>
                <w:p>
                  <w:pPr>
                    <w:pStyle w:val="31"/>
                    <w:jc w:val="center"/>
                    <w:rPr>
                      <w:rFonts w:hint="eastAsia"/>
                      <w:color w:val="auto"/>
                      <w:highlight w:val="none"/>
                    </w:rPr>
                  </w:pPr>
                  <w:r>
                    <w:rPr>
                      <w:rFonts w:hint="eastAsia"/>
                      <w:color w:val="auto"/>
                      <w:highlight w:val="none"/>
                      <w:lang w:val="en-US" w:eastAsia="zh-CN"/>
                    </w:rPr>
                    <w:t>未使用</w:t>
                  </w:r>
                </w:p>
              </w:tc>
              <w:tc>
                <w:tcPr>
                  <w:tcW w:w="636" w:type="dxa"/>
                  <w:vAlign w:val="center"/>
                </w:tcPr>
                <w:p>
                  <w:pPr>
                    <w:pStyle w:val="31"/>
                    <w:jc w:val="center"/>
                    <w:rPr>
                      <w:rFonts w:hint="eastAsia"/>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61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5</w:t>
                  </w:r>
                </w:p>
              </w:tc>
              <w:tc>
                <w:tcPr>
                  <w:tcW w:w="2728"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1000型普通切条机</w:t>
                  </w:r>
                </w:p>
              </w:tc>
              <w:tc>
                <w:tcPr>
                  <w:tcW w:w="2886" w:type="dxa"/>
                  <w:vAlign w:val="center"/>
                </w:tcPr>
                <w:p>
                  <w:pPr>
                    <w:pStyle w:val="31"/>
                    <w:jc w:val="center"/>
                    <w:rPr>
                      <w:rFonts w:hint="eastAsia"/>
                      <w:color w:val="auto"/>
                      <w:highlight w:val="none"/>
                    </w:rPr>
                  </w:pPr>
                  <w:r>
                    <w:rPr>
                      <w:rFonts w:hint="eastAsia"/>
                      <w:color w:val="auto"/>
                      <w:highlight w:val="none"/>
                      <w:lang w:val="en-US" w:eastAsia="zh-CN"/>
                    </w:rPr>
                    <w:t>未使用</w:t>
                  </w:r>
                </w:p>
              </w:tc>
              <w:tc>
                <w:tcPr>
                  <w:tcW w:w="636" w:type="dxa"/>
                  <w:vAlign w:val="center"/>
                </w:tcPr>
                <w:p>
                  <w:pPr>
                    <w:pStyle w:val="31"/>
                    <w:jc w:val="center"/>
                    <w:rPr>
                      <w:rFonts w:hint="eastAsia"/>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1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6</w:t>
                  </w:r>
                </w:p>
              </w:tc>
              <w:tc>
                <w:tcPr>
                  <w:tcW w:w="2728"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100吨以下盘转式压砖机</w:t>
                  </w:r>
                </w:p>
              </w:tc>
              <w:tc>
                <w:tcPr>
                  <w:tcW w:w="2886" w:type="dxa"/>
                  <w:vAlign w:val="center"/>
                </w:tcPr>
                <w:p>
                  <w:pPr>
                    <w:pStyle w:val="31"/>
                    <w:jc w:val="center"/>
                    <w:rPr>
                      <w:rFonts w:hint="eastAsia"/>
                      <w:color w:val="auto"/>
                      <w:highlight w:val="none"/>
                    </w:rPr>
                  </w:pPr>
                  <w:r>
                    <w:rPr>
                      <w:rFonts w:hint="eastAsia"/>
                      <w:color w:val="auto"/>
                      <w:highlight w:val="none"/>
                      <w:lang w:val="en-US" w:eastAsia="zh-CN"/>
                    </w:rPr>
                    <w:t>未使用</w:t>
                  </w:r>
                </w:p>
              </w:tc>
              <w:tc>
                <w:tcPr>
                  <w:tcW w:w="636" w:type="dxa"/>
                  <w:vAlign w:val="center"/>
                </w:tcPr>
                <w:p>
                  <w:pPr>
                    <w:pStyle w:val="31"/>
                    <w:jc w:val="center"/>
                    <w:rPr>
                      <w:rFonts w:hint="eastAsia"/>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49" w:hRule="atLeast"/>
              </w:trPr>
              <w:tc>
                <w:tcPr>
                  <w:tcW w:w="61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7</w:t>
                  </w:r>
                </w:p>
              </w:tc>
              <w:tc>
                <w:tcPr>
                  <w:tcW w:w="2728"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破坏农田、耕地和破坏环境取土烧制的实心粘土砖生产线</w:t>
                  </w:r>
                </w:p>
              </w:tc>
              <w:tc>
                <w:tcPr>
                  <w:tcW w:w="2886" w:type="dxa"/>
                  <w:vAlign w:val="center"/>
                </w:tcPr>
                <w:p>
                  <w:pPr>
                    <w:pStyle w:val="31"/>
                    <w:jc w:val="center"/>
                    <w:rPr>
                      <w:rFonts w:hint="eastAsia" w:eastAsia="宋体"/>
                      <w:color w:val="auto"/>
                      <w:highlight w:val="none"/>
                      <w:lang w:eastAsia="zh-CN"/>
                    </w:rPr>
                  </w:pPr>
                  <w:r>
                    <w:rPr>
                      <w:rFonts w:hint="eastAsia"/>
                      <w:color w:val="auto"/>
                      <w:highlight w:val="none"/>
                      <w:lang w:val="en-US" w:eastAsia="zh-CN"/>
                    </w:rPr>
                    <w:t>本</w:t>
                  </w:r>
                  <w:r>
                    <w:rPr>
                      <w:rFonts w:hint="eastAsia" w:ascii="Times New Roman" w:hAnsi="Times New Roman" w:cs="Times New Roman"/>
                      <w:color w:val="auto"/>
                      <w:sz w:val="21"/>
                      <w:szCs w:val="21"/>
                      <w:highlight w:val="none"/>
                      <w:lang w:val="en-US" w:eastAsia="zh-CN"/>
                    </w:rPr>
                    <w:t>项目原料</w:t>
                  </w:r>
                  <w:r>
                    <w:rPr>
                      <w:rFonts w:hint="eastAsia" w:cs="Times New Roman"/>
                      <w:color w:val="auto"/>
                      <w:sz w:val="21"/>
                      <w:szCs w:val="21"/>
                      <w:highlight w:val="none"/>
                      <w:lang w:val="en-US" w:eastAsia="zh-CN"/>
                    </w:rPr>
                    <w:t>由华宁</w:t>
                  </w:r>
                  <w:r>
                    <w:rPr>
                      <w:rFonts w:hint="eastAsia" w:ascii="Times New Roman" w:hAnsi="Times New Roman" w:cs="Times New Roman"/>
                      <w:color w:val="auto"/>
                      <w:sz w:val="21"/>
                      <w:szCs w:val="21"/>
                      <w:highlight w:val="none"/>
                      <w:lang w:val="en-US" w:eastAsia="zh-CN"/>
                    </w:rPr>
                    <w:t>县国有资本运营集团有限责任公司</w:t>
                  </w:r>
                  <w:r>
                    <w:rPr>
                      <w:rFonts w:hint="eastAsia" w:cs="Times New Roman"/>
                      <w:color w:val="auto"/>
                      <w:sz w:val="21"/>
                      <w:szCs w:val="21"/>
                      <w:highlight w:val="none"/>
                      <w:lang w:val="en-US" w:eastAsia="zh-CN"/>
                    </w:rPr>
                    <w:t>统一采购</w:t>
                  </w:r>
                  <w:r>
                    <w:rPr>
                      <w:rFonts w:hint="eastAsia"/>
                      <w:color w:val="auto"/>
                      <w:highlight w:val="none"/>
                    </w:rPr>
                    <w:t>，不属于破坏农田、耕地和破坏环境取土烧制的实心粘土砖生产线</w:t>
                  </w:r>
                  <w:r>
                    <w:rPr>
                      <w:rFonts w:hint="eastAsia"/>
                      <w:color w:val="auto"/>
                      <w:highlight w:val="none"/>
                      <w:lang w:eastAsia="zh-CN"/>
                    </w:rPr>
                    <w:t>。</w:t>
                  </w:r>
                </w:p>
              </w:tc>
              <w:tc>
                <w:tcPr>
                  <w:tcW w:w="636" w:type="dxa"/>
                  <w:vAlign w:val="center"/>
                </w:tcPr>
                <w:p>
                  <w:pPr>
                    <w:pStyle w:val="31"/>
                    <w:jc w:val="center"/>
                    <w:rPr>
                      <w:rFonts w:hint="eastAsia"/>
                      <w:color w:val="auto"/>
                      <w:highlight w:val="none"/>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1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8</w:t>
                  </w:r>
                </w:p>
              </w:tc>
              <w:tc>
                <w:tcPr>
                  <w:tcW w:w="2728"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原料燃料破碎及制备成型颗粒物排放浓度超过30mg/m</w:t>
                  </w:r>
                  <w:r>
                    <w:rPr>
                      <w:rFonts w:hint="eastAsia"/>
                      <w:color w:val="auto"/>
                      <w:highlight w:val="none"/>
                      <w:vertAlign w:val="superscript"/>
                      <w:lang w:val="en-US" w:eastAsia="zh-CN"/>
                    </w:rPr>
                    <w:t>3</w:t>
                  </w:r>
                  <w:r>
                    <w:rPr>
                      <w:rFonts w:hint="eastAsia"/>
                      <w:color w:val="auto"/>
                      <w:highlight w:val="none"/>
                    </w:rPr>
                    <w:t>，人工干燥机焙烧颗粒物、二氧化硫、氮氧化物排放浓度分别超过30mg/m</w:t>
                  </w:r>
                  <w:r>
                    <w:rPr>
                      <w:rFonts w:hint="eastAsia"/>
                      <w:color w:val="auto"/>
                      <w:highlight w:val="none"/>
                      <w:vertAlign w:val="superscript"/>
                      <w:lang w:val="en-US" w:eastAsia="zh-CN"/>
                    </w:rPr>
                    <w:t>3</w:t>
                  </w:r>
                  <w:r>
                    <w:rPr>
                      <w:rFonts w:hint="eastAsia"/>
                      <w:color w:val="auto"/>
                      <w:highlight w:val="none"/>
                    </w:rPr>
                    <w:t>、300mg/m</w:t>
                  </w:r>
                  <w:r>
                    <w:rPr>
                      <w:rFonts w:hint="eastAsia"/>
                      <w:color w:val="auto"/>
                      <w:highlight w:val="none"/>
                      <w:vertAlign w:val="superscript"/>
                      <w:lang w:val="en-US" w:eastAsia="zh-CN"/>
                    </w:rPr>
                    <w:t>3</w:t>
                  </w:r>
                  <w:r>
                    <w:rPr>
                      <w:rFonts w:hint="eastAsia"/>
                      <w:color w:val="auto"/>
                      <w:highlight w:val="none"/>
                    </w:rPr>
                    <w:t>、200mg/m</w:t>
                  </w:r>
                  <w:r>
                    <w:rPr>
                      <w:rFonts w:hint="eastAsia"/>
                      <w:color w:val="auto"/>
                      <w:highlight w:val="none"/>
                      <w:vertAlign w:val="superscript"/>
                      <w:lang w:val="en-US" w:eastAsia="zh-CN"/>
                    </w:rPr>
                    <w:t>3</w:t>
                  </w:r>
                  <w:r>
                    <w:rPr>
                      <w:rFonts w:hint="eastAsia"/>
                      <w:color w:val="auto"/>
                      <w:highlight w:val="none"/>
                    </w:rPr>
                    <w:t>的砖瓦生产线</w:t>
                  </w:r>
                </w:p>
              </w:tc>
              <w:tc>
                <w:tcPr>
                  <w:tcW w:w="2886" w:type="dxa"/>
                  <w:vAlign w:val="center"/>
                </w:tcPr>
                <w:p>
                  <w:pPr>
                    <w:pStyle w:val="31"/>
                    <w:jc w:val="center"/>
                    <w:rPr>
                      <w:rFonts w:hint="eastAsia"/>
                      <w:color w:val="auto"/>
                      <w:highlight w:val="none"/>
                    </w:rPr>
                  </w:pPr>
                  <w:r>
                    <w:rPr>
                      <w:rFonts w:hint="eastAsia"/>
                      <w:color w:val="auto"/>
                      <w:highlight w:val="none"/>
                      <w:lang w:val="en-US" w:eastAsia="zh-CN"/>
                    </w:rPr>
                    <w:t>根据污染物源强核算，技改后</w:t>
                  </w:r>
                  <w:r>
                    <w:rPr>
                      <w:rFonts w:hint="eastAsia"/>
                      <w:color w:val="auto"/>
                      <w:highlight w:val="none"/>
                    </w:rPr>
                    <w:t>项目</w:t>
                  </w:r>
                  <w:r>
                    <w:rPr>
                      <w:rFonts w:hint="eastAsia"/>
                      <w:color w:val="auto"/>
                      <w:highlight w:val="none"/>
                      <w:lang w:val="en-US" w:eastAsia="zh-CN"/>
                    </w:rPr>
                    <w:t>雷磨工序产生的颗粒物浓度为4.005mg/m</w:t>
                  </w:r>
                  <w:r>
                    <w:rPr>
                      <w:rFonts w:hint="eastAsia"/>
                      <w:color w:val="auto"/>
                      <w:highlight w:val="none"/>
                      <w:vertAlign w:val="superscript"/>
                      <w:lang w:val="en-US" w:eastAsia="zh-CN"/>
                    </w:rPr>
                    <w:t>3</w:t>
                  </w:r>
                  <w:r>
                    <w:rPr>
                      <w:rFonts w:hint="eastAsia"/>
                      <w:color w:val="auto"/>
                      <w:highlight w:val="none"/>
                      <w:lang w:val="en-US" w:eastAsia="zh-CN"/>
                    </w:rPr>
                    <w:t>，焙烧工序产生的</w:t>
                  </w:r>
                  <w:r>
                    <w:rPr>
                      <w:rFonts w:hint="eastAsia"/>
                      <w:color w:val="auto"/>
                      <w:highlight w:val="none"/>
                    </w:rPr>
                    <w:t>颗粒物、</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rPr>
                    <w:t>、</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rPr>
                    <w:t>排放浓度</w:t>
                  </w:r>
                  <w:r>
                    <w:rPr>
                      <w:rFonts w:hint="eastAsia"/>
                      <w:color w:val="auto"/>
                      <w:highlight w:val="none"/>
                      <w:lang w:val="en-US" w:eastAsia="zh-CN"/>
                    </w:rPr>
                    <w:t>分别为：6.026mg/m</w:t>
                  </w:r>
                  <w:r>
                    <w:rPr>
                      <w:rFonts w:hint="eastAsia"/>
                      <w:color w:val="auto"/>
                      <w:highlight w:val="none"/>
                      <w:vertAlign w:val="superscript"/>
                      <w:lang w:val="en-US" w:eastAsia="zh-CN"/>
                    </w:rPr>
                    <w:t>3</w:t>
                  </w:r>
                  <w:r>
                    <w:rPr>
                      <w:rFonts w:hint="eastAsia"/>
                      <w:color w:val="auto"/>
                      <w:highlight w:val="none"/>
                      <w:lang w:val="en-US" w:eastAsia="zh-CN"/>
                    </w:rPr>
                    <w:t>，81.731mg/m</w:t>
                  </w:r>
                  <w:r>
                    <w:rPr>
                      <w:rFonts w:hint="eastAsia"/>
                      <w:color w:val="auto"/>
                      <w:highlight w:val="none"/>
                      <w:vertAlign w:val="superscript"/>
                      <w:lang w:val="en-US" w:eastAsia="zh-CN"/>
                    </w:rPr>
                    <w:t>3</w:t>
                  </w:r>
                  <w:r>
                    <w:rPr>
                      <w:rFonts w:hint="eastAsia"/>
                      <w:color w:val="auto"/>
                      <w:highlight w:val="none"/>
                      <w:lang w:val="en-US" w:eastAsia="zh-CN"/>
                    </w:rPr>
                    <w:t>，163.462mg/m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olor w:val="auto"/>
                      <w:highlight w:val="none"/>
                    </w:rPr>
                    <w:t>均</w:t>
                  </w:r>
                  <w:r>
                    <w:rPr>
                      <w:rFonts w:hint="eastAsia"/>
                      <w:color w:val="auto"/>
                      <w:highlight w:val="none"/>
                      <w:lang w:val="en-US" w:eastAsia="zh-CN"/>
                    </w:rPr>
                    <w:t>不超过</w:t>
                  </w:r>
                  <w:r>
                    <w:rPr>
                      <w:rFonts w:hint="eastAsia"/>
                      <w:color w:val="auto"/>
                      <w:highlight w:val="none"/>
                    </w:rPr>
                    <w:t>30mg/m</w:t>
                  </w:r>
                  <w:r>
                    <w:rPr>
                      <w:rFonts w:hint="eastAsia"/>
                      <w:color w:val="auto"/>
                      <w:highlight w:val="none"/>
                      <w:vertAlign w:val="superscript"/>
                      <w:lang w:val="en-US" w:eastAsia="zh-CN"/>
                    </w:rPr>
                    <w:t>3</w:t>
                  </w:r>
                  <w:r>
                    <w:rPr>
                      <w:rFonts w:hint="eastAsia"/>
                      <w:color w:val="auto"/>
                      <w:highlight w:val="none"/>
                    </w:rPr>
                    <w:t>、300mg/m</w:t>
                  </w:r>
                  <w:r>
                    <w:rPr>
                      <w:rFonts w:hint="eastAsia"/>
                      <w:color w:val="auto"/>
                      <w:highlight w:val="none"/>
                      <w:vertAlign w:val="superscript"/>
                      <w:lang w:val="en-US" w:eastAsia="zh-CN"/>
                    </w:rPr>
                    <w:t>3</w:t>
                  </w:r>
                  <w:r>
                    <w:rPr>
                      <w:rFonts w:hint="eastAsia"/>
                      <w:color w:val="auto"/>
                      <w:highlight w:val="none"/>
                    </w:rPr>
                    <w:t>、200mg/m</w:t>
                  </w:r>
                  <w:r>
                    <w:rPr>
                      <w:rFonts w:hint="eastAsia"/>
                      <w:color w:val="auto"/>
                      <w:highlight w:val="none"/>
                      <w:vertAlign w:val="superscript"/>
                      <w:lang w:val="en-US" w:eastAsia="zh-CN"/>
                    </w:rPr>
                    <w:t>3</w:t>
                  </w:r>
                </w:p>
              </w:tc>
              <w:tc>
                <w:tcPr>
                  <w:tcW w:w="636" w:type="dxa"/>
                  <w:vAlign w:val="center"/>
                </w:tcPr>
                <w:p>
                  <w:pPr>
                    <w:pStyle w:val="31"/>
                    <w:jc w:val="center"/>
                    <w:rPr>
                      <w:rFonts w:hint="eastAsia"/>
                      <w:color w:val="auto"/>
                      <w:highlight w:val="none"/>
                    </w:rPr>
                  </w:pPr>
                  <w:r>
                    <w:rPr>
                      <w:rFonts w:hint="eastAsia"/>
                      <w:color w:val="auto"/>
                      <w:highlight w:val="none"/>
                      <w:lang w:val="en-US" w:eastAsia="zh-CN"/>
                    </w:rPr>
                    <w:t>符合</w:t>
                  </w:r>
                </w:p>
              </w:tc>
            </w:tr>
          </w:tbl>
          <w:p>
            <w:pPr>
              <w:jc w:val="both"/>
              <w:rPr>
                <w:rFonts w:hint="eastAsia" w:eastAsia="宋体"/>
                <w:color w:val="auto"/>
                <w:highlight w:val="none"/>
                <w:lang w:eastAsia="zh-CN"/>
              </w:rPr>
            </w:pPr>
            <w:r>
              <w:rPr>
                <w:rFonts w:hint="eastAsia"/>
                <w:color w:val="auto"/>
                <w:highlight w:val="none"/>
              </w:rPr>
              <w:t>本项目选用的生产工艺和主要生产设备均不属于《建材行业淘汰落后产能指导目录</w:t>
            </w:r>
            <w:r>
              <w:rPr>
                <w:rFonts w:hint="eastAsia"/>
                <w:color w:val="auto"/>
                <w:highlight w:val="none"/>
                <w:lang w:eastAsia="zh-CN"/>
              </w:rPr>
              <w:t>（</w:t>
            </w:r>
            <w:r>
              <w:rPr>
                <w:rFonts w:hint="eastAsia"/>
                <w:color w:val="auto"/>
                <w:highlight w:val="none"/>
              </w:rPr>
              <w:t>2019年</w:t>
            </w:r>
            <w:r>
              <w:rPr>
                <w:rFonts w:hint="eastAsia"/>
                <w:color w:val="auto"/>
                <w:highlight w:val="none"/>
                <w:lang w:eastAsia="zh-CN"/>
              </w:rPr>
              <w:t>）</w:t>
            </w:r>
            <w:r>
              <w:rPr>
                <w:rFonts w:hint="eastAsia"/>
                <w:color w:val="auto"/>
                <w:highlight w:val="none"/>
              </w:rPr>
              <w:t>》中的淘汰类设备</w:t>
            </w:r>
            <w:r>
              <w:rPr>
                <w:rFonts w:hint="eastAsia"/>
                <w:color w:val="auto"/>
                <w:highlight w:val="none"/>
                <w:lang w:eastAsia="zh-CN"/>
              </w:rPr>
              <w:t>。</w:t>
            </w:r>
          </w:p>
          <w:p>
            <w:pPr>
              <w:rPr>
                <w:rFonts w:hint="eastAsia" w:eastAsia="宋体"/>
                <w:color w:val="auto"/>
                <w:highlight w:val="none"/>
                <w:lang w:eastAsia="zh-CN"/>
              </w:rPr>
            </w:pPr>
            <w:r>
              <w:rPr>
                <w:rFonts w:hint="eastAsia"/>
                <w:color w:val="auto"/>
                <w:highlight w:val="none"/>
              </w:rPr>
              <w:t>综上，本项目符合国家现行产业政策</w:t>
            </w:r>
            <w:r>
              <w:rPr>
                <w:rFonts w:hint="eastAsia"/>
                <w:color w:val="auto"/>
                <w:highlight w:val="none"/>
                <w:lang w:eastAsia="zh-CN"/>
              </w:rPr>
              <w:t>。</w:t>
            </w:r>
          </w:p>
          <w:p>
            <w:pPr>
              <w:ind w:firstLine="482"/>
              <w:rPr>
                <w:b/>
                <w:bCs/>
                <w:color w:val="auto"/>
                <w:highlight w:val="none"/>
              </w:rPr>
            </w:pPr>
            <w:r>
              <w:rPr>
                <w:rFonts w:hint="eastAsia"/>
                <w:b/>
                <w:bCs/>
                <w:color w:val="auto"/>
                <w:highlight w:val="none"/>
              </w:rPr>
              <w:t>1.2与</w:t>
            </w:r>
            <w:r>
              <w:rPr>
                <w:rFonts w:hint="eastAsia"/>
                <w:b/>
                <w:bCs/>
                <w:color w:val="auto"/>
                <w:highlight w:val="none"/>
                <w:lang w:eastAsia="zh-CN"/>
              </w:rPr>
              <w:t>《</w:t>
            </w:r>
            <w:r>
              <w:rPr>
                <w:rFonts w:hint="eastAsia"/>
                <w:b/>
                <w:bCs/>
                <w:color w:val="auto"/>
                <w:highlight w:val="none"/>
                <w:lang w:val="en-US" w:eastAsia="zh-CN"/>
              </w:rPr>
              <w:t>玉溪市生态环境分区管控动态更新调整方案（2023 年）》</w:t>
            </w:r>
            <w:r>
              <w:rPr>
                <w:rFonts w:hint="eastAsia"/>
                <w:b/>
                <w:bCs/>
                <w:color w:val="auto"/>
                <w:highlight w:val="none"/>
              </w:rPr>
              <w:t>符合性分析</w:t>
            </w:r>
          </w:p>
          <w:p>
            <w:pPr>
              <w:ind w:firstLine="480"/>
              <w:jc w:val="both"/>
              <w:rPr>
                <w:rFonts w:hint="eastAsia"/>
                <w:color w:val="auto"/>
                <w:highlight w:val="none"/>
                <w:lang w:val="en-US" w:eastAsia="zh-CN"/>
              </w:rPr>
            </w:pPr>
            <w:r>
              <w:rPr>
                <w:rFonts w:hint="eastAsia"/>
                <w:color w:val="auto"/>
                <w:highlight w:val="none"/>
                <w:lang w:val="en-US" w:eastAsia="zh-CN"/>
              </w:rPr>
              <w:t>2024年6月7日玉溪市生态环境局印发了《玉溪市生态环境局关于印发玉溪市生态环境分区管控动态更新调整方案（2023 年）的通知》（玉市环[2024]40号）。经查询，本项目属于</w:t>
            </w:r>
            <w:r>
              <w:rPr>
                <w:color w:val="auto"/>
              </w:rPr>
              <w:t>华宁县</w:t>
            </w:r>
            <w:r>
              <w:rPr>
                <w:rFonts w:hint="default"/>
                <w:color w:val="auto"/>
                <w:lang w:val="en-US" w:eastAsia="zh-CN"/>
              </w:rPr>
              <w:t>产业园区重点管控单元</w:t>
            </w:r>
            <w:r>
              <w:rPr>
                <w:rFonts w:hint="eastAsia"/>
                <w:color w:val="auto"/>
                <w:lang w:val="en-US" w:eastAsia="zh-CN"/>
              </w:rPr>
              <w:t>，</w:t>
            </w:r>
            <w:r>
              <w:rPr>
                <w:rFonts w:hint="eastAsia"/>
                <w:color w:val="auto"/>
                <w:highlight w:val="none"/>
              </w:rPr>
              <w:t>本项目</w:t>
            </w:r>
            <w:r>
              <w:rPr>
                <w:rFonts w:hint="eastAsia"/>
                <w:color w:val="auto"/>
                <w:highlight w:val="none"/>
                <w:lang w:eastAsia="zh-CN"/>
              </w:rPr>
              <w:t>与生态环境分区管控符合性分析如下表。</w:t>
            </w:r>
          </w:p>
          <w:p>
            <w:pPr>
              <w:pStyle w:val="32"/>
              <w:rPr>
                <w:rFonts w:hint="eastAsia" w:eastAsia="宋体"/>
                <w:color w:val="auto"/>
                <w:highlight w:val="none"/>
                <w:lang w:val="en-US" w:eastAsia="zh-CN"/>
              </w:rPr>
            </w:pPr>
            <w:r>
              <w:rPr>
                <w:color w:val="auto"/>
                <w:highlight w:val="none"/>
              </w:rPr>
              <w:t>表1-</w:t>
            </w:r>
            <w:r>
              <w:rPr>
                <w:rFonts w:hint="eastAsia"/>
                <w:color w:val="auto"/>
                <w:highlight w:val="none"/>
                <w:lang w:val="en-US" w:eastAsia="zh-CN"/>
              </w:rPr>
              <w:t>3</w:t>
            </w:r>
            <w:r>
              <w:rPr>
                <w:color w:val="auto"/>
                <w:highlight w:val="none"/>
              </w:rPr>
              <w:t xml:space="preserve">  与</w:t>
            </w:r>
            <w:r>
              <w:rPr>
                <w:rFonts w:hint="eastAsia"/>
                <w:color w:val="auto"/>
                <w:highlight w:val="none"/>
                <w:lang w:eastAsia="zh-CN"/>
              </w:rPr>
              <w:t>生态环境分区管控</w:t>
            </w:r>
            <w:r>
              <w:rPr>
                <w:color w:val="auto"/>
                <w:highlight w:val="none"/>
              </w:rPr>
              <w:t>符合性分析</w:t>
            </w:r>
            <w:r>
              <w:rPr>
                <w:rFonts w:hint="eastAsia"/>
                <w:color w:val="auto"/>
                <w:highlight w:val="none"/>
                <w:lang w:val="en-US" w:eastAsia="zh-CN"/>
              </w:rPr>
              <w:t>对照表</w:t>
            </w:r>
          </w:p>
          <w:tbl>
            <w:tblPr>
              <w:tblW w:w="6858"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827"/>
              <w:gridCol w:w="2845"/>
              <w:gridCol w:w="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 w:hRule="atLeast"/>
              </w:trPr>
              <w:tc>
                <w:tcPr>
                  <w:tcW w:w="6858" w:type="dxa"/>
                  <w:gridSpan w:val="4"/>
                  <w:vAlign w:val="center"/>
                </w:tcPr>
                <w:p>
                  <w:pPr>
                    <w:pStyle w:val="31"/>
                    <w:rPr>
                      <w:rFonts w:hint="default"/>
                      <w:color w:val="auto"/>
                    </w:rPr>
                  </w:pPr>
                  <w:r>
                    <w:rPr>
                      <w:color w:val="auto"/>
                    </w:rPr>
                    <w:t>生态环境准入负面清单（华宁县</w:t>
                  </w:r>
                  <w:r>
                    <w:rPr>
                      <w:rFonts w:hint="default"/>
                      <w:color w:val="auto"/>
                      <w:lang w:val="en-US" w:eastAsia="zh-CN"/>
                    </w:rPr>
                    <w:t>产业园区重点管控单元</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9" w:type="dxa"/>
                  <w:vAlign w:val="center"/>
                </w:tcPr>
                <w:p>
                  <w:pPr>
                    <w:pStyle w:val="31"/>
                    <w:rPr>
                      <w:color w:val="auto"/>
                    </w:rPr>
                  </w:pPr>
                  <w:r>
                    <w:rPr>
                      <w:rFonts w:hint="eastAsia"/>
                      <w:color w:val="auto"/>
                    </w:rPr>
                    <w:t>空间布局约束</w:t>
                  </w:r>
                </w:p>
              </w:tc>
              <w:tc>
                <w:tcPr>
                  <w:tcW w:w="2827" w:type="dxa"/>
                  <w:vAlign w:val="center"/>
                </w:tcPr>
                <w:p>
                  <w:pPr>
                    <w:pStyle w:val="31"/>
                    <w:rPr>
                      <w:rFonts w:hint="default"/>
                      <w:color w:val="auto"/>
                      <w:lang w:val="en-US"/>
                    </w:rPr>
                  </w:pPr>
                  <w:r>
                    <w:rPr>
                      <w:rFonts w:hint="eastAsia"/>
                      <w:color w:val="auto"/>
                      <w:lang w:val="en-US" w:eastAsia="zh-CN"/>
                    </w:rPr>
                    <w:t>（1）</w:t>
                  </w:r>
                  <w:r>
                    <w:rPr>
                      <w:rFonts w:hint="default"/>
                      <w:color w:val="auto"/>
                      <w:lang w:val="en-US" w:eastAsia="zh-CN"/>
                    </w:rPr>
                    <w:t>合理规划产业分区和功能定位，禁止不符合产业政策、产业结构调整指导目录和园区规划要求的项目入园区。园区水泥等产业严格执行产能置换，严禁新增产能。</w:t>
                  </w:r>
                </w:p>
                <w:p>
                  <w:pPr>
                    <w:pStyle w:val="31"/>
                    <w:rPr>
                      <w:rFonts w:hint="default"/>
                      <w:color w:val="auto"/>
                    </w:rPr>
                  </w:pPr>
                  <w:r>
                    <w:rPr>
                      <w:rFonts w:hint="eastAsia"/>
                      <w:color w:val="auto"/>
                      <w:lang w:val="en-US" w:eastAsia="zh-CN"/>
                    </w:rPr>
                    <w:t>（2）</w:t>
                  </w:r>
                  <w:r>
                    <w:rPr>
                      <w:rFonts w:hint="default"/>
                      <w:color w:val="auto"/>
                      <w:lang w:val="en-US" w:eastAsia="zh-CN"/>
                    </w:rPr>
                    <w:t>限制新增高耗水、水污染物排放强度高的工业企业进入。</w:t>
                  </w:r>
                </w:p>
              </w:tc>
              <w:tc>
                <w:tcPr>
                  <w:tcW w:w="2845" w:type="dxa"/>
                  <w:vAlign w:val="center"/>
                </w:tcPr>
                <w:p>
                  <w:pPr>
                    <w:pStyle w:val="31"/>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本项目</w:t>
                  </w:r>
                  <w:r>
                    <w:rPr>
                      <w:rFonts w:hint="eastAsia"/>
                      <w:color w:val="auto"/>
                      <w:lang w:val="en-US" w:eastAsia="zh-CN"/>
                    </w:rPr>
                    <w:t>属于</w:t>
                  </w:r>
                  <w:r>
                    <w:rPr>
                      <w:rFonts w:hint="default"/>
                      <w:color w:val="auto"/>
                    </w:rPr>
                    <w:t>砖瓦制造项目</w:t>
                  </w:r>
                  <w:r>
                    <w:rPr>
                      <w:rFonts w:hint="eastAsia"/>
                      <w:color w:val="auto"/>
                      <w:lang w:val="en-US" w:eastAsia="zh-CN"/>
                    </w:rPr>
                    <w:t>，</w:t>
                  </w:r>
                  <w:r>
                    <w:rPr>
                      <w:color w:val="auto"/>
                    </w:rPr>
                    <w:t>根据《产业结构调整指导目录（</w:t>
                  </w:r>
                  <w:r>
                    <w:rPr>
                      <w:rFonts w:hint="default"/>
                      <w:color w:val="auto"/>
                    </w:rPr>
                    <w:t>20</w:t>
                  </w:r>
                  <w:r>
                    <w:rPr>
                      <w:rFonts w:hint="eastAsia"/>
                      <w:color w:val="auto"/>
                      <w:lang w:val="en-US" w:eastAsia="zh-CN"/>
                    </w:rPr>
                    <w:t>24</w:t>
                  </w:r>
                  <w:r>
                    <w:rPr>
                      <w:color w:val="auto"/>
                    </w:rPr>
                    <w:t>年本）》可知，本项目属于</w:t>
                  </w:r>
                  <w:r>
                    <w:rPr>
                      <w:rFonts w:hint="eastAsia"/>
                      <w:color w:val="auto"/>
                      <w:lang w:val="en-US" w:eastAsia="zh-CN"/>
                    </w:rPr>
                    <w:t>允许</w:t>
                  </w:r>
                  <w:r>
                    <w:rPr>
                      <w:color w:val="auto"/>
                    </w:rPr>
                    <w:t>类</w:t>
                  </w:r>
                  <w:r>
                    <w:rPr>
                      <w:rFonts w:hint="eastAsia"/>
                      <w:color w:val="auto"/>
                      <w:lang w:val="en-US" w:eastAsia="zh-CN"/>
                    </w:rPr>
                    <w:t>项目</w:t>
                  </w: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本项目用水环节为制泥工序、泥浆制备工序，自动压瓦机冷却及洒水降尘及生活用水，新鲜水用量约为35m</w:t>
                  </w:r>
                  <w:r>
                    <w:rPr>
                      <w:rFonts w:hint="eastAsia"/>
                      <w:color w:val="auto"/>
                      <w:vertAlign w:val="superscript"/>
                      <w:lang w:val="en-US" w:eastAsia="zh-CN"/>
                    </w:rPr>
                    <w:t>3</w:t>
                  </w:r>
                  <w:r>
                    <w:rPr>
                      <w:rFonts w:hint="eastAsia"/>
                      <w:color w:val="auto"/>
                      <w:lang w:val="en-US" w:eastAsia="zh-CN"/>
                    </w:rPr>
                    <w:t>/d，不属于高耗水项目，产生的生产废水、生活污水经处理后全部回用，不外排</w:t>
                  </w:r>
                  <w:r>
                    <w:rPr>
                      <w:color w:val="auto"/>
                    </w:rPr>
                    <w:t>。</w:t>
                  </w:r>
                </w:p>
              </w:tc>
              <w:tc>
                <w:tcPr>
                  <w:tcW w:w="517" w:type="dxa"/>
                  <w:vAlign w:val="center"/>
                </w:tcPr>
                <w:p>
                  <w:pPr>
                    <w:pStyle w:val="31"/>
                    <w:rPr>
                      <w:rFonts w:hint="default"/>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9" w:type="dxa"/>
                  <w:vAlign w:val="center"/>
                </w:tcPr>
                <w:p>
                  <w:pPr>
                    <w:pStyle w:val="31"/>
                    <w:rPr>
                      <w:rFonts w:hint="eastAsia"/>
                      <w:color w:val="auto"/>
                    </w:rPr>
                  </w:pPr>
                  <w:r>
                    <w:rPr>
                      <w:color w:val="auto"/>
                    </w:rPr>
                    <w:t>污染物 排放管 控</w:t>
                  </w:r>
                </w:p>
              </w:tc>
              <w:tc>
                <w:tcPr>
                  <w:tcW w:w="2827" w:type="dxa"/>
                  <w:vAlign w:val="center"/>
                </w:tcPr>
                <w:p>
                  <w:pPr>
                    <w:pStyle w:val="31"/>
                    <w:rPr>
                      <w:rFonts w:hint="default"/>
                      <w:color w:val="auto"/>
                      <w:lang w:val="en-US"/>
                    </w:rPr>
                  </w:pPr>
                  <w:r>
                    <w:rPr>
                      <w:rFonts w:hint="eastAsia"/>
                      <w:color w:val="auto"/>
                      <w:lang w:val="en-US" w:eastAsia="zh-CN"/>
                    </w:rPr>
                    <w:t>（1）</w:t>
                  </w:r>
                  <w:r>
                    <w:rPr>
                      <w:rFonts w:hint="default"/>
                      <w:color w:val="auto"/>
                      <w:lang w:val="en-US" w:eastAsia="zh-CN"/>
                    </w:rPr>
                    <w:t>现有</w:t>
                  </w:r>
                  <w:r>
                    <w:rPr>
                      <w:rFonts w:hint="eastAsia"/>
                      <w:color w:val="auto"/>
                      <w:lang w:val="en-US" w:eastAsia="zh-CN"/>
                    </w:rPr>
                    <w:t>“</w:t>
                  </w:r>
                  <w:r>
                    <w:rPr>
                      <w:rFonts w:hint="default"/>
                      <w:color w:val="auto"/>
                      <w:lang w:val="en-US" w:eastAsia="zh-CN"/>
                    </w:rPr>
                    <w:t>两高</w:t>
                  </w:r>
                  <w:r>
                    <w:rPr>
                      <w:rFonts w:hint="eastAsia"/>
                      <w:color w:val="auto"/>
                      <w:lang w:val="en-US" w:eastAsia="zh-CN"/>
                    </w:rPr>
                    <w:t>”</w:t>
                  </w:r>
                  <w:r>
                    <w:rPr>
                      <w:rFonts w:hint="default"/>
                      <w:color w:val="auto"/>
                      <w:lang w:val="en-US" w:eastAsia="zh-CN"/>
                    </w:rPr>
                    <w:t>企业应从原燃料清洁替代、节能降耗技术、余热余能利用、清洁运输方式等方面提出针对性的降碳措施与污染控制要求。新建</w:t>
                  </w:r>
                  <w:r>
                    <w:rPr>
                      <w:rFonts w:hint="eastAsia"/>
                      <w:color w:val="auto"/>
                      <w:lang w:val="en-US" w:eastAsia="zh-CN"/>
                    </w:rPr>
                    <w:t>“</w:t>
                  </w:r>
                  <w:r>
                    <w:rPr>
                      <w:rFonts w:hint="default"/>
                      <w:color w:val="auto"/>
                      <w:lang w:val="en-US" w:eastAsia="zh-CN"/>
                    </w:rPr>
                    <w:t>两高</w:t>
                  </w:r>
                  <w:r>
                    <w:rPr>
                      <w:rFonts w:hint="eastAsia"/>
                      <w:color w:val="auto"/>
                      <w:lang w:val="en-US" w:eastAsia="zh-CN"/>
                    </w:rPr>
                    <w:t>”</w:t>
                  </w:r>
                  <w:r>
                    <w:rPr>
                      <w:rFonts w:hint="default"/>
                      <w:color w:val="auto"/>
                      <w:lang w:val="en-US" w:eastAsia="zh-CN"/>
                    </w:rPr>
                    <w:t>项目依据区域环境质量改善目标，制定配套区域污染物削减方案，采取有效的污染物区域削减措施，腾出足够的环境容量。新建、扩建（转型升级</w:t>
                  </w:r>
                  <w:r>
                    <w:rPr>
                      <w:rFonts w:hint="eastAsia"/>
                      <w:color w:val="auto"/>
                      <w:lang w:val="en-US" w:eastAsia="zh-CN"/>
                    </w:rPr>
                    <w:t>）</w:t>
                  </w:r>
                  <w:r>
                    <w:rPr>
                      <w:rFonts w:hint="default"/>
                      <w:color w:val="auto"/>
                      <w:lang w:val="en-US" w:eastAsia="zh-CN"/>
                    </w:rPr>
                    <w:t>的</w:t>
                  </w:r>
                  <w:r>
                    <w:rPr>
                      <w:rFonts w:hint="eastAsia"/>
                      <w:color w:val="auto"/>
                      <w:lang w:val="en-US" w:eastAsia="zh-CN"/>
                    </w:rPr>
                    <w:t>“</w:t>
                  </w:r>
                  <w:r>
                    <w:rPr>
                      <w:rFonts w:hint="default"/>
                      <w:color w:val="auto"/>
                      <w:lang w:val="en-US" w:eastAsia="zh-CN"/>
                    </w:rPr>
                    <w:t>两高</w:t>
                  </w:r>
                  <w:r>
                    <w:rPr>
                      <w:rFonts w:hint="eastAsia"/>
                      <w:color w:val="auto"/>
                      <w:lang w:val="en-US" w:eastAsia="zh-CN"/>
                    </w:rPr>
                    <w:t>”</w:t>
                  </w:r>
                  <w:r>
                    <w:rPr>
                      <w:rFonts w:hint="default"/>
                      <w:color w:val="auto"/>
                      <w:lang w:val="en-US" w:eastAsia="zh-CN"/>
                    </w:rPr>
                    <w:t>项目应采用先进适用的工艺技术和装备，单位产品物耗、能耗、水耗等达到清洁生产先进水平，依法制定并严格落实防治土壤与地下水污染的措施。已出台超低排放要求的</w:t>
                  </w:r>
                  <w:r>
                    <w:rPr>
                      <w:rFonts w:hint="eastAsia"/>
                      <w:color w:val="auto"/>
                      <w:lang w:val="en-US" w:eastAsia="zh-CN"/>
                    </w:rPr>
                    <w:t>“</w:t>
                  </w:r>
                  <w:r>
                    <w:rPr>
                      <w:rFonts w:hint="default"/>
                      <w:color w:val="auto"/>
                      <w:lang w:val="en-US" w:eastAsia="zh-CN"/>
                    </w:rPr>
                    <w:t>两高</w:t>
                  </w:r>
                  <w:r>
                    <w:rPr>
                      <w:rFonts w:hint="eastAsia"/>
                      <w:color w:val="auto"/>
                      <w:lang w:val="en-US" w:eastAsia="zh-CN"/>
                    </w:rPr>
                    <w:t>”</w:t>
                  </w:r>
                  <w:r>
                    <w:rPr>
                      <w:rFonts w:hint="default"/>
                      <w:color w:val="auto"/>
                      <w:lang w:val="en-US" w:eastAsia="zh-CN"/>
                    </w:rPr>
                    <w:t>行业建设项目应满足超低排放要求。</w:t>
                  </w:r>
                </w:p>
                <w:p>
                  <w:pPr>
                    <w:pStyle w:val="31"/>
                    <w:rPr>
                      <w:rFonts w:hint="default"/>
                      <w:color w:val="auto"/>
                      <w:lang w:val="en-US"/>
                    </w:rPr>
                  </w:pPr>
                  <w:r>
                    <w:rPr>
                      <w:rFonts w:hint="eastAsia"/>
                      <w:color w:val="auto"/>
                      <w:lang w:val="en-US" w:eastAsia="zh-CN"/>
                    </w:rPr>
                    <w:t>（2）</w:t>
                  </w:r>
                  <w:r>
                    <w:rPr>
                      <w:rFonts w:hint="default"/>
                      <w:color w:val="auto"/>
                      <w:lang w:val="en-US" w:eastAsia="zh-CN"/>
                    </w:rPr>
                    <w:t>加快雨水管网的建设，进一步实现园区雨污分流。生产废水由企业自建污水处理设施处理达标后回用，生活污水由片区配套污水处理设施处理达标后用作绿化及交通设施用水。</w:t>
                  </w:r>
                </w:p>
                <w:p>
                  <w:pPr>
                    <w:pStyle w:val="31"/>
                    <w:rPr>
                      <w:rFonts w:hint="default"/>
                      <w:color w:val="auto"/>
                      <w:lang w:val="en-US"/>
                    </w:rPr>
                  </w:pPr>
                  <w:r>
                    <w:rPr>
                      <w:rFonts w:hint="eastAsia"/>
                      <w:color w:val="auto"/>
                      <w:lang w:val="en-US" w:eastAsia="zh-CN"/>
                    </w:rPr>
                    <w:t>（3）</w:t>
                  </w:r>
                  <w:r>
                    <w:rPr>
                      <w:rFonts w:hint="default"/>
                      <w:color w:val="auto"/>
                      <w:lang w:val="en-US" w:eastAsia="zh-CN"/>
                    </w:rPr>
                    <w:t>使用电能、天然气、生物质燃料等清洁能源为主要能源，逐步降低煤炭等高污染燃料的使用，降低大气污染物以及温室气体的排放。</w:t>
                  </w:r>
                </w:p>
                <w:p>
                  <w:pPr>
                    <w:pStyle w:val="31"/>
                    <w:rPr>
                      <w:rFonts w:hint="default"/>
                      <w:color w:val="auto"/>
                    </w:rPr>
                  </w:pPr>
                  <w:r>
                    <w:rPr>
                      <w:rFonts w:hint="eastAsia"/>
                      <w:color w:val="auto"/>
                      <w:lang w:val="en-US" w:eastAsia="zh-CN"/>
                    </w:rPr>
                    <w:t>（4）</w:t>
                  </w:r>
                  <w:r>
                    <w:rPr>
                      <w:rFonts w:hint="default"/>
                      <w:color w:val="auto"/>
                      <w:lang w:val="en-US" w:eastAsia="zh-CN"/>
                    </w:rPr>
                    <w:t>采取严格分区防渗措施，定期开展土壤隐患排查，降低企业建设对周边土壤环境产生的影响。</w:t>
                  </w:r>
                </w:p>
              </w:tc>
              <w:tc>
                <w:tcPr>
                  <w:tcW w:w="2845" w:type="dxa"/>
                  <w:vAlign w:val="center"/>
                </w:tcPr>
                <w:p>
                  <w:pPr>
                    <w:pStyle w:val="31"/>
                    <w:rPr>
                      <w:rFonts w:hint="default"/>
                      <w:color w:val="auto"/>
                      <w:lang w:val="en-US" w:eastAsia="zh-CN"/>
                    </w:rPr>
                  </w:pPr>
                  <w:r>
                    <w:rPr>
                      <w:rFonts w:hint="eastAsia"/>
                      <w:color w:val="auto"/>
                      <w:lang w:val="en-US" w:eastAsia="zh-CN"/>
                    </w:rPr>
                    <w:t>（1）</w:t>
                  </w:r>
                  <w:r>
                    <w:rPr>
                      <w:rFonts w:hint="default"/>
                      <w:color w:val="auto"/>
                    </w:rPr>
                    <w:t>本项目</w:t>
                  </w:r>
                  <w:r>
                    <w:rPr>
                      <w:rFonts w:hint="eastAsia"/>
                      <w:color w:val="auto"/>
                      <w:lang w:val="en-US" w:eastAsia="zh-CN"/>
                    </w:rPr>
                    <w:t>属于</w:t>
                  </w:r>
                  <w:r>
                    <w:rPr>
                      <w:rFonts w:hint="default"/>
                      <w:color w:val="auto"/>
                    </w:rPr>
                    <w:t>砖瓦制造</w:t>
                  </w:r>
                  <w:r>
                    <w:rPr>
                      <w:rFonts w:hint="eastAsia"/>
                      <w:color w:val="auto"/>
                      <w:lang w:eastAsia="zh-CN"/>
                    </w:rPr>
                    <w:t>的</w:t>
                  </w:r>
                  <w:r>
                    <w:rPr>
                      <w:rFonts w:hint="eastAsia"/>
                      <w:color w:val="auto"/>
                      <w:lang w:val="en-US" w:eastAsia="zh-CN"/>
                    </w:rPr>
                    <w:t>技改</w:t>
                  </w:r>
                  <w:r>
                    <w:rPr>
                      <w:rFonts w:hint="default"/>
                      <w:color w:val="auto"/>
                    </w:rPr>
                    <w:t>项目</w:t>
                  </w:r>
                  <w:r>
                    <w:rPr>
                      <w:rFonts w:hint="eastAsia"/>
                      <w:color w:val="auto"/>
                      <w:lang w:val="en-US" w:eastAsia="zh-CN"/>
                    </w:rPr>
                    <w:t>，不属于“两高”项目，本次技改后，主要污染物颗粒物、SO</w:t>
                  </w:r>
                  <w:r>
                    <w:rPr>
                      <w:rFonts w:hint="eastAsia"/>
                      <w:color w:val="auto"/>
                      <w:vertAlign w:val="subscript"/>
                      <w:lang w:val="en-US" w:eastAsia="zh-CN"/>
                    </w:rPr>
                    <w:t>2</w:t>
                  </w:r>
                  <w:r>
                    <w:rPr>
                      <w:rFonts w:hint="eastAsia"/>
                      <w:color w:val="auto"/>
                      <w:lang w:val="en-US" w:eastAsia="zh-CN"/>
                    </w:rPr>
                    <w:t>、NOx的排放量均得到消减，项目严格落实分区防渗要求，对土壤、地下水造成污染的可能性不大。（2）厂内“雨污分流”，本项目使用旱厕，生活污水经隔油池、生活污水收集池收集沉淀后回用于生产，不外排。生产废水全部循环使用，不外排，</w:t>
                  </w:r>
                  <w:r>
                    <w:rPr>
                      <w:rFonts w:hint="eastAsia"/>
                      <w:color w:val="auto"/>
                      <w:lang w:eastAsia="zh-CN"/>
                    </w:rPr>
                    <w:t>屋面雨水经雨水管道收集至地面雨水沟，</w:t>
                  </w:r>
                  <w:r>
                    <w:rPr>
                      <w:rFonts w:hint="eastAsia"/>
                      <w:color w:val="auto"/>
                      <w:lang w:val="en-US" w:eastAsia="zh-CN"/>
                    </w:rPr>
                    <w:t>与地面</w:t>
                  </w:r>
                  <w:r>
                    <w:rPr>
                      <w:rFonts w:hint="eastAsia"/>
                      <w:color w:val="auto"/>
                    </w:rPr>
                    <w:t>雨水经厂区雨水沟渠外排。</w:t>
                  </w:r>
                  <w:r>
                    <w:rPr>
                      <w:rFonts w:hint="eastAsia"/>
                      <w:color w:val="auto"/>
                      <w:lang w:val="en-US" w:eastAsia="zh-CN"/>
                    </w:rPr>
                    <w:t>（3）本次技改项目采用清洁能源生物质燃料代替煤燃料，实现了</w:t>
                  </w:r>
                  <w:r>
                    <w:rPr>
                      <w:rFonts w:hint="default"/>
                      <w:color w:val="auto"/>
                      <w:lang w:val="en-US" w:eastAsia="zh-CN"/>
                    </w:rPr>
                    <w:t>逐步降低煤炭等高污染燃料的使用，降低大气污染物以及温室气体的排放</w:t>
                  </w:r>
                  <w:r>
                    <w:rPr>
                      <w:rFonts w:hint="eastAsia"/>
                      <w:color w:val="auto"/>
                      <w:lang w:val="en-US" w:eastAsia="zh-CN"/>
                    </w:rPr>
                    <w:t>的要求</w:t>
                  </w:r>
                  <w:r>
                    <w:rPr>
                      <w:rFonts w:hint="default"/>
                      <w:color w:val="auto"/>
                      <w:lang w:val="en-US" w:eastAsia="zh-CN"/>
                    </w:rPr>
                    <w:t>。</w:t>
                  </w:r>
                  <w:r>
                    <w:rPr>
                      <w:rFonts w:hint="eastAsia"/>
                      <w:color w:val="auto"/>
                      <w:lang w:val="en-US" w:eastAsia="zh-CN"/>
                    </w:rPr>
                    <w:t>（4）厂区采取分区防渗的要求，根据不同的防渗需求分为重点防渗：危废暂存间；一般防渗区：原料堆场、生活污水收集池、循环水池；简单防渗区：厂区其他区域，</w:t>
                  </w:r>
                  <w:r>
                    <w:rPr>
                      <w:rFonts w:hint="default"/>
                      <w:color w:val="auto"/>
                      <w:lang w:val="en-US" w:eastAsia="zh-CN"/>
                    </w:rPr>
                    <w:t>降低企业建设对周边土壤环境产生的影响。</w:t>
                  </w:r>
                </w:p>
              </w:tc>
              <w:tc>
                <w:tcPr>
                  <w:tcW w:w="517" w:type="dxa"/>
                  <w:vAlign w:val="center"/>
                </w:tcPr>
                <w:p>
                  <w:pPr>
                    <w:pStyle w:val="31"/>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9" w:type="dxa"/>
                  <w:vAlign w:val="center"/>
                </w:tcPr>
                <w:p>
                  <w:pPr>
                    <w:pStyle w:val="31"/>
                    <w:rPr>
                      <w:rFonts w:hint="eastAsia"/>
                      <w:color w:val="auto"/>
                    </w:rPr>
                  </w:pPr>
                  <w:r>
                    <w:rPr>
                      <w:color w:val="auto"/>
                    </w:rPr>
                    <w:t>环境风 险防控</w:t>
                  </w:r>
                </w:p>
              </w:tc>
              <w:tc>
                <w:tcPr>
                  <w:tcW w:w="2827" w:type="dxa"/>
                  <w:vAlign w:val="center"/>
                </w:tcPr>
                <w:p>
                  <w:pPr>
                    <w:pStyle w:val="31"/>
                    <w:rPr>
                      <w:rFonts w:hint="default"/>
                      <w:color w:val="auto"/>
                      <w:lang w:val="en-US"/>
                    </w:rPr>
                  </w:pPr>
                  <w:r>
                    <w:rPr>
                      <w:rFonts w:hint="eastAsia"/>
                      <w:color w:val="auto"/>
                      <w:lang w:val="en-US" w:eastAsia="zh-CN"/>
                    </w:rPr>
                    <w:t>（1）</w:t>
                  </w:r>
                  <w:r>
                    <w:rPr>
                      <w:rFonts w:hint="default"/>
                      <w:color w:val="auto"/>
                      <w:lang w:val="en-US" w:eastAsia="zh-CN"/>
                    </w:rPr>
                    <w:t>靠近城区居民分布密集区周边区域不宜布置日常储量构成重大危险源的使用危险化学品的项目。</w:t>
                  </w:r>
                </w:p>
                <w:p>
                  <w:pPr>
                    <w:pStyle w:val="31"/>
                    <w:rPr>
                      <w:rFonts w:hint="default"/>
                      <w:color w:val="auto"/>
                      <w:lang w:val="en-US"/>
                    </w:rPr>
                  </w:pPr>
                  <w:r>
                    <w:rPr>
                      <w:rFonts w:hint="eastAsia"/>
                      <w:color w:val="auto"/>
                      <w:lang w:val="en-US" w:eastAsia="zh-CN"/>
                    </w:rPr>
                    <w:t>（2）</w:t>
                  </w:r>
                  <w:r>
                    <w:rPr>
                      <w:rFonts w:hint="default"/>
                      <w:color w:val="auto"/>
                      <w:lang w:val="en-US" w:eastAsia="zh-CN"/>
                    </w:rPr>
                    <w:t>注重危险化学品的贮存和风险防范，其最大可信事故半致死浓度范围内不得有居民点存在。</w:t>
                  </w:r>
                </w:p>
                <w:p>
                  <w:pPr>
                    <w:pStyle w:val="31"/>
                    <w:rPr>
                      <w:rFonts w:hint="default"/>
                      <w:color w:val="auto"/>
                      <w:lang w:val="en-US"/>
                    </w:rPr>
                  </w:pPr>
                  <w:r>
                    <w:rPr>
                      <w:rFonts w:hint="eastAsia"/>
                      <w:color w:val="auto"/>
                      <w:lang w:val="en-US" w:eastAsia="zh-CN"/>
                    </w:rPr>
                    <w:t>（3）</w:t>
                  </w:r>
                  <w:r>
                    <w:rPr>
                      <w:rFonts w:hint="default"/>
                      <w:color w:val="auto"/>
                      <w:lang w:val="en-US" w:eastAsia="zh-CN"/>
                    </w:rPr>
                    <w:t>对于进驻园区项目在选址布局时要充分考虑卫生防护距离和安全防护距离的要求。</w:t>
                  </w:r>
                </w:p>
                <w:p>
                  <w:pPr>
                    <w:pStyle w:val="31"/>
                    <w:rPr>
                      <w:rFonts w:hint="default"/>
                      <w:color w:val="auto"/>
                    </w:rPr>
                  </w:pPr>
                  <w:r>
                    <w:rPr>
                      <w:rFonts w:hint="eastAsia"/>
                      <w:color w:val="auto"/>
                      <w:lang w:val="en-US" w:eastAsia="zh-CN"/>
                    </w:rPr>
                    <w:t>（4）</w:t>
                  </w:r>
                  <w:r>
                    <w:rPr>
                      <w:rFonts w:hint="default"/>
                      <w:color w:val="auto"/>
                      <w:lang w:val="en-US" w:eastAsia="zh-CN"/>
                    </w:rPr>
                    <w:t>制定突发环境事件应急预案，完善风险管理机制，加强风险控制防范。建立区域环境监测制度，加强规划实施的跟踪监测与管理。</w:t>
                  </w:r>
                </w:p>
              </w:tc>
              <w:tc>
                <w:tcPr>
                  <w:tcW w:w="2845" w:type="dxa"/>
                  <w:vAlign w:val="center"/>
                </w:tcPr>
                <w:p>
                  <w:pPr>
                    <w:pStyle w:val="31"/>
                    <w:rPr>
                      <w:rFonts w:hint="eastAsia" w:eastAsia="宋体"/>
                      <w:color w:val="auto"/>
                      <w:lang w:val="en-US" w:eastAsia="zh-CN"/>
                    </w:rPr>
                  </w:pPr>
                  <w:r>
                    <w:rPr>
                      <w:rFonts w:hint="eastAsia"/>
                      <w:color w:val="auto"/>
                      <w:lang w:val="en-US" w:eastAsia="zh-CN"/>
                    </w:rPr>
                    <w:t>（1）本项目不存在重大危险源，周围最近居民集中区为东南侧1.2km的</w:t>
                  </w:r>
                  <w:r>
                    <w:rPr>
                      <w:rFonts w:hint="eastAsia"/>
                      <w:color w:val="auto"/>
                      <w:lang w:eastAsia="zh-CN"/>
                    </w:rPr>
                    <w:t>碗窑村</w:t>
                  </w:r>
                  <w:r>
                    <w:rPr>
                      <w:rFonts w:hint="eastAsia"/>
                      <w:color w:val="auto"/>
                      <w:lang w:val="en-US" w:eastAsia="zh-CN"/>
                    </w:rPr>
                    <w:t>。</w:t>
                  </w: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项目</w:t>
                  </w:r>
                  <w:r>
                    <w:rPr>
                      <w:rFonts w:hint="eastAsia"/>
                      <w:color w:val="auto"/>
                      <w:lang w:val="en-US" w:eastAsia="zh-CN"/>
                    </w:rPr>
                    <w:t>已</w:t>
                  </w:r>
                  <w:r>
                    <w:rPr>
                      <w:color w:val="auto"/>
                    </w:rPr>
                    <w:t>制定和设置完善的风险防范措施，</w:t>
                  </w:r>
                  <w:r>
                    <w:rPr>
                      <w:rFonts w:hint="default"/>
                      <w:color w:val="auto"/>
                      <w:lang w:val="en-US" w:eastAsia="zh-CN"/>
                    </w:rPr>
                    <w:t>最大可信事故半致死浓度范围内</w:t>
                  </w:r>
                  <w:r>
                    <w:rPr>
                      <w:rFonts w:hint="eastAsia"/>
                      <w:color w:val="auto"/>
                      <w:lang w:val="en-US" w:eastAsia="zh-CN"/>
                    </w:rPr>
                    <w:t>无</w:t>
                  </w:r>
                  <w:r>
                    <w:rPr>
                      <w:rFonts w:hint="default"/>
                      <w:color w:val="auto"/>
                      <w:lang w:val="en-US" w:eastAsia="zh-CN"/>
                    </w:rPr>
                    <w:t>居民点存在</w:t>
                  </w:r>
                  <w:r>
                    <w:rPr>
                      <w:color w:val="auto"/>
                    </w:rPr>
                    <w:t>。</w:t>
                  </w: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本项目为技改项目，在原有的厂房和车间内进行技术改造，本项目排放的废气、噪声较小，对周围关心点</w:t>
                  </w:r>
                  <w:r>
                    <w:rPr>
                      <w:rFonts w:hint="eastAsia"/>
                      <w:color w:val="auto"/>
                    </w:rPr>
                    <w:t>的影响</w:t>
                  </w:r>
                  <w:r>
                    <w:rPr>
                      <w:rFonts w:hint="eastAsia"/>
                      <w:color w:val="auto"/>
                      <w:lang w:val="en-US" w:eastAsia="zh-CN"/>
                    </w:rPr>
                    <w:t>影响甚微</w:t>
                  </w:r>
                  <w:r>
                    <w:rPr>
                      <w:rFonts w:hint="eastAsia"/>
                      <w:color w:val="auto"/>
                      <w:lang w:eastAsia="zh-CN"/>
                    </w:rPr>
                    <w:t>，</w:t>
                  </w:r>
                  <w:r>
                    <w:rPr>
                      <w:rFonts w:hint="eastAsia"/>
                      <w:color w:val="auto"/>
                      <w:lang w:val="en-US" w:eastAsia="zh-CN"/>
                    </w:rPr>
                    <w:t>无需设置</w:t>
                  </w:r>
                  <w:r>
                    <w:rPr>
                      <w:rFonts w:hint="default"/>
                      <w:color w:val="auto"/>
                      <w:lang w:val="en-US" w:eastAsia="zh-CN"/>
                    </w:rPr>
                    <w:t>卫生防护距离和安全防护距离</w:t>
                  </w:r>
                  <w:r>
                    <w:rPr>
                      <w:rFonts w:hint="eastAsia"/>
                      <w:color w:val="auto"/>
                      <w:lang w:val="en-US" w:eastAsia="zh-CN"/>
                    </w:rPr>
                    <w:t>。（4）环评工作结束后</w:t>
                  </w:r>
                  <w:r>
                    <w:rPr>
                      <w:color w:val="auto"/>
                    </w:rPr>
                    <w:t>将编写突发环境事件应急预案，完善风险管理机制</w:t>
                  </w:r>
                  <w:r>
                    <w:rPr>
                      <w:rFonts w:hint="eastAsia"/>
                      <w:color w:val="auto"/>
                      <w:lang w:eastAsia="zh-CN"/>
                    </w:rPr>
                    <w:t>。</w:t>
                  </w:r>
                </w:p>
              </w:tc>
              <w:tc>
                <w:tcPr>
                  <w:tcW w:w="517" w:type="dxa"/>
                  <w:vAlign w:val="center"/>
                </w:tcPr>
                <w:p>
                  <w:pPr>
                    <w:pStyle w:val="31"/>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669" w:type="dxa"/>
                  <w:vAlign w:val="center"/>
                </w:tcPr>
                <w:p>
                  <w:pPr>
                    <w:pStyle w:val="31"/>
                    <w:rPr>
                      <w:rFonts w:hint="eastAsia"/>
                      <w:color w:val="auto"/>
                    </w:rPr>
                  </w:pPr>
                  <w:r>
                    <w:rPr>
                      <w:color w:val="auto"/>
                    </w:rPr>
                    <w:t>资源开发效率要求</w:t>
                  </w:r>
                </w:p>
              </w:tc>
              <w:tc>
                <w:tcPr>
                  <w:tcW w:w="2827" w:type="dxa"/>
                  <w:vAlign w:val="center"/>
                </w:tcPr>
                <w:p>
                  <w:pPr>
                    <w:pStyle w:val="31"/>
                    <w:rPr>
                      <w:color w:val="auto"/>
                    </w:rPr>
                  </w:pPr>
                  <w:r>
                    <w:rPr>
                      <w:rFonts w:hint="default"/>
                      <w:color w:val="auto"/>
                      <w:lang w:val="en-US" w:eastAsia="zh-CN"/>
                    </w:rPr>
                    <w:t>企业工业水循环利用率必须大于80%，中水回用率100%。</w:t>
                  </w:r>
                </w:p>
              </w:tc>
              <w:tc>
                <w:tcPr>
                  <w:tcW w:w="2845" w:type="dxa"/>
                  <w:vAlign w:val="center"/>
                </w:tcPr>
                <w:p>
                  <w:pPr>
                    <w:pStyle w:val="31"/>
                    <w:rPr>
                      <w:rFonts w:hint="default"/>
                      <w:color w:val="auto"/>
                    </w:rPr>
                  </w:pPr>
                  <w:r>
                    <w:rPr>
                      <w:color w:val="auto"/>
                    </w:rPr>
                    <w:t>本项目生产废水均循环利用，不外排。</w:t>
                  </w:r>
                </w:p>
              </w:tc>
              <w:tc>
                <w:tcPr>
                  <w:tcW w:w="517" w:type="dxa"/>
                  <w:vAlign w:val="center"/>
                </w:tcPr>
                <w:p>
                  <w:pPr>
                    <w:pStyle w:val="31"/>
                    <w:rPr>
                      <w:color w:val="auto"/>
                    </w:rPr>
                  </w:pPr>
                  <w:r>
                    <w:rPr>
                      <w:color w:val="auto"/>
                    </w:rPr>
                    <w:t>符合</w:t>
                  </w:r>
                </w:p>
              </w:tc>
            </w:tr>
          </w:tbl>
          <w:p>
            <w:pPr>
              <w:ind w:firstLine="480"/>
              <w:rPr>
                <w:rFonts w:hint="eastAsia"/>
                <w:color w:val="auto"/>
                <w:highlight w:val="none"/>
              </w:rPr>
            </w:pPr>
            <w:r>
              <w:rPr>
                <w:rFonts w:hint="eastAsia"/>
                <w:color w:val="auto"/>
                <w:highlight w:val="none"/>
              </w:rPr>
              <w:t>综上，本项目符合</w:t>
            </w:r>
            <w:r>
              <w:rPr>
                <w:rFonts w:hint="eastAsia"/>
                <w:color w:val="auto"/>
                <w:lang w:val="en-US" w:eastAsia="zh-CN"/>
              </w:rPr>
              <w:t>《玉溪市生态环境分区管控动态更新调整方案（2023 年）》</w:t>
            </w:r>
            <w:r>
              <w:rPr>
                <w:rFonts w:hint="eastAsia"/>
                <w:color w:val="auto"/>
                <w:highlight w:val="none"/>
              </w:rPr>
              <w:t>的相关要求。</w:t>
            </w:r>
          </w:p>
          <w:p>
            <w:pPr>
              <w:ind w:firstLine="480"/>
              <w:rPr>
                <w:rFonts w:hint="eastAsia"/>
                <w:b/>
                <w:bCs/>
                <w:color w:val="auto"/>
                <w:highlight w:val="none"/>
              </w:rPr>
            </w:pPr>
          </w:p>
          <w:p>
            <w:pPr>
              <w:ind w:firstLine="480"/>
              <w:rPr>
                <w:rFonts w:hint="default" w:eastAsia="宋体"/>
                <w:b/>
                <w:bCs/>
                <w:color w:val="auto"/>
                <w:highlight w:val="none"/>
                <w:lang w:val="en-US" w:eastAsia="zh-CN"/>
              </w:rPr>
            </w:pPr>
            <w:r>
              <w:rPr>
                <w:rFonts w:hint="eastAsia"/>
                <w:b/>
                <w:bCs/>
                <w:color w:val="auto"/>
                <w:highlight w:val="none"/>
              </w:rPr>
              <w:t>1.3</w:t>
            </w:r>
            <w:r>
              <w:rPr>
                <w:rFonts w:hint="eastAsia"/>
                <w:b/>
                <w:bCs/>
                <w:color w:val="auto"/>
                <w:highlight w:val="none"/>
                <w:lang w:val="en-US" w:eastAsia="zh-CN"/>
              </w:rPr>
              <w:t>与</w:t>
            </w:r>
            <w:r>
              <w:rPr>
                <w:rFonts w:hint="eastAsia"/>
                <w:b/>
                <w:bCs/>
                <w:color w:val="auto"/>
                <w:highlight w:val="none"/>
              </w:rPr>
              <w:t>《云南省长江经济带发展负面清单指南实施细则（试行）》</w:t>
            </w:r>
            <w:r>
              <w:rPr>
                <w:rFonts w:hint="eastAsia"/>
                <w:b/>
                <w:bCs/>
                <w:color w:val="auto"/>
                <w:highlight w:val="none"/>
                <w:lang w:val="en-US" w:eastAsia="zh-CN"/>
              </w:rPr>
              <w:t>符合性分析</w:t>
            </w:r>
          </w:p>
          <w:p>
            <w:pPr>
              <w:ind w:firstLine="480"/>
              <w:jc w:val="both"/>
              <w:rPr>
                <w:rFonts w:hint="eastAsia" w:cs="Times New Roman"/>
                <w:color w:val="auto"/>
                <w:highlight w:val="none"/>
              </w:rPr>
            </w:pPr>
            <w:r>
              <w:rPr>
                <w:rFonts w:hint="eastAsia"/>
                <w:color w:val="auto"/>
                <w:highlight w:val="none"/>
              </w:rPr>
              <w:t>《云南省长江经济带发展负面清单指南实施细则（试行）》主要对各类功能区、各类保护区、工业布局等划定发展负面清单。</w:t>
            </w:r>
            <w:r>
              <w:rPr>
                <w:rFonts w:hint="eastAsia" w:cs="Times New Roman"/>
                <w:color w:val="auto"/>
                <w:highlight w:val="none"/>
              </w:rPr>
              <w:t>项目与该负面清单比对分析如下：</w:t>
            </w:r>
          </w:p>
          <w:p>
            <w:pPr>
              <w:pStyle w:val="32"/>
              <w:rPr>
                <w:rFonts w:hint="eastAsia"/>
                <w:color w:val="auto"/>
                <w:highlight w:val="none"/>
              </w:rPr>
            </w:pPr>
            <w:r>
              <w:rPr>
                <w:rFonts w:hint="eastAsia"/>
                <w:color w:val="auto"/>
                <w:highlight w:val="none"/>
                <w:lang w:val="en-US" w:eastAsia="zh-CN"/>
              </w:rPr>
              <w:t xml:space="preserve">表1-4  </w:t>
            </w:r>
            <w:r>
              <w:rPr>
                <w:rFonts w:hint="eastAsia"/>
                <w:color w:val="auto"/>
                <w:highlight w:val="none"/>
              </w:rPr>
              <w:t>与《</w:t>
            </w:r>
            <w:r>
              <w:rPr>
                <w:rFonts w:hint="eastAsia"/>
                <w:b/>
                <w:bCs/>
                <w:color w:val="auto"/>
                <w:highlight w:val="none"/>
              </w:rPr>
              <w:t>云南省长江经济带发展</w:t>
            </w:r>
            <w:r>
              <w:rPr>
                <w:rFonts w:hint="eastAsia"/>
                <w:color w:val="auto"/>
                <w:highlight w:val="none"/>
              </w:rPr>
              <w:t>负面清单指南实施细则（试行）》</w:t>
            </w:r>
          </w:p>
          <w:p>
            <w:pPr>
              <w:pStyle w:val="32"/>
              <w:rPr>
                <w:rFonts w:hint="eastAsia" w:eastAsia="宋体"/>
                <w:color w:val="auto"/>
                <w:highlight w:val="none"/>
                <w:lang w:val="en-US" w:eastAsia="zh-CN"/>
              </w:rPr>
            </w:pPr>
            <w:r>
              <w:rPr>
                <w:rFonts w:hint="eastAsia"/>
                <w:color w:val="auto"/>
                <w:highlight w:val="none"/>
              </w:rPr>
              <w:t>对照分析</w:t>
            </w:r>
            <w:r>
              <w:rPr>
                <w:rFonts w:hint="eastAsia"/>
                <w:color w:val="auto"/>
                <w:highlight w:val="none"/>
                <w:lang w:val="en-US" w:eastAsia="zh-CN"/>
              </w:rPr>
              <w:t>表</w:t>
            </w:r>
          </w:p>
          <w:tbl>
            <w:tblPr>
              <w:tblW w:w="68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967"/>
              <w:gridCol w:w="1617"/>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序号</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要求</w:t>
                  </w:r>
                </w:p>
              </w:tc>
              <w:tc>
                <w:tcPr>
                  <w:tcW w:w="161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本项目</w:t>
                  </w:r>
                </w:p>
              </w:tc>
              <w:tc>
                <w:tcPr>
                  <w:tcW w:w="852" w:type="dxa"/>
                  <w:vAlign w:val="center"/>
                </w:tcPr>
                <w:p>
                  <w:pPr>
                    <w:pStyle w:val="38"/>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2" w:type="dxa"/>
                  <w:gridSpan w:val="4"/>
                  <w:vAlign w:val="center"/>
                </w:tcPr>
                <w:p>
                  <w:pPr>
                    <w:pStyle w:val="38"/>
                    <w:tabs>
                      <w:tab w:val="left" w:pos="3780"/>
                    </w:tabs>
                    <w:spacing w:before="0" w:beforeAutospacing="0" w:afterAutospacing="0"/>
                    <w:ind w:left="0" w:right="0"/>
                    <w:jc w:val="both"/>
                    <w:rPr>
                      <w:rFonts w:hint="eastAsia"/>
                      <w:b/>
                      <w:bCs w:val="0"/>
                      <w:color w:val="auto"/>
                      <w:highlight w:val="none"/>
                    </w:rPr>
                  </w:pPr>
                  <w:r>
                    <w:rPr>
                      <w:rFonts w:hint="eastAsia"/>
                      <w:b/>
                      <w:bCs w:val="0"/>
                      <w:color w:val="auto"/>
                      <w:highlight w:val="none"/>
                    </w:rPr>
                    <w:t>一</w:t>
                  </w:r>
                  <w:r>
                    <w:rPr>
                      <w:rFonts w:hint="eastAsia"/>
                      <w:b/>
                      <w:bCs w:val="0"/>
                      <w:color w:val="auto"/>
                      <w:highlight w:val="none"/>
                      <w:lang w:eastAsia="zh-CN"/>
                    </w:rPr>
                    <w:t>、</w:t>
                  </w:r>
                  <w:r>
                    <w:rPr>
                      <w:rFonts w:hint="eastAsia"/>
                      <w:b/>
                      <w:bCs w:val="0"/>
                      <w:color w:val="auto"/>
                      <w:highlight w:val="none"/>
                    </w:rPr>
                    <w:t>各类功能区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1</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禁止一切不符合主体功能定位的投资建设项目，严禁任意改变用途，因国家重大战略资源勘查需要，在不影响主体功能定位的前提下，经依法批准后予以安排勘查项目。</w:t>
                  </w:r>
                </w:p>
              </w:tc>
              <w:tc>
                <w:tcPr>
                  <w:tcW w:w="161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本项目不在《全国主体功能区规划》禁止开发区内</w:t>
                  </w:r>
                  <w:r>
                    <w:rPr>
                      <w:rFonts w:hint="eastAsia"/>
                      <w:b w:val="0"/>
                      <w:bCs/>
                      <w:color w:val="auto"/>
                      <w:highlight w:val="none"/>
                      <w:lang w:eastAsia="zh-CN"/>
                    </w:rPr>
                    <w:t>，</w:t>
                  </w:r>
                  <w:r>
                    <w:rPr>
                      <w:rFonts w:hint="eastAsia"/>
                      <w:b w:val="0"/>
                      <w:bCs/>
                      <w:color w:val="auto"/>
                      <w:highlight w:val="none"/>
                      <w:lang w:val="en-US" w:eastAsia="zh-CN"/>
                    </w:rPr>
                    <w:t>本项目已取得项目投资备案证</w:t>
                  </w:r>
                  <w:r>
                    <w:rPr>
                      <w:rFonts w:hint="eastAsia"/>
                      <w:b w:val="0"/>
                      <w:bCs/>
                      <w:color w:val="auto"/>
                      <w:highlight w:val="none"/>
                    </w:rPr>
                    <w:t>。</w:t>
                  </w:r>
                </w:p>
              </w:tc>
              <w:tc>
                <w:tcPr>
                  <w:tcW w:w="852" w:type="dxa"/>
                  <w:vAlign w:val="center"/>
                </w:tcPr>
                <w:p>
                  <w:pPr>
                    <w:pStyle w:val="38"/>
                    <w:tabs>
                      <w:tab w:val="left" w:pos="3780"/>
                    </w:tabs>
                    <w:spacing w:before="0" w:beforeAutospacing="0" w:afterAutospacing="0"/>
                    <w:ind w:left="0" w:right="0"/>
                    <w:rPr>
                      <w:rFonts w:hint="eastAsia" w:eastAsia="宋体"/>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2</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617"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r>
                    <w:rPr>
                      <w:rFonts w:hint="eastAsia"/>
                      <w:b w:val="0"/>
                      <w:bCs/>
                      <w:color w:val="auto"/>
                      <w:highlight w:val="none"/>
                      <w:lang w:eastAsia="zh-CN"/>
                    </w:rPr>
                    <w:t>。</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3</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617" w:type="dxa"/>
                  <w:vMerge w:val="restart"/>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项目</w:t>
                  </w:r>
                  <w:r>
                    <w:rPr>
                      <w:rFonts w:hint="eastAsia"/>
                      <w:b w:val="0"/>
                      <w:bCs/>
                      <w:color w:val="auto"/>
                      <w:highlight w:val="none"/>
                      <w:lang w:val="en-US" w:eastAsia="zh-CN"/>
                    </w:rPr>
                    <w:t>利用原有</w:t>
                  </w:r>
                  <w:r>
                    <w:rPr>
                      <w:rFonts w:hint="eastAsia"/>
                      <w:b w:val="0"/>
                      <w:bCs/>
                      <w:color w:val="auto"/>
                      <w:highlight w:val="none"/>
                    </w:rPr>
                    <w:t>的厂房</w:t>
                  </w:r>
                  <w:r>
                    <w:rPr>
                      <w:rFonts w:hint="eastAsia"/>
                      <w:b w:val="0"/>
                      <w:bCs/>
                      <w:color w:val="auto"/>
                      <w:highlight w:val="none"/>
                      <w:lang w:val="en-US" w:eastAsia="zh-CN"/>
                    </w:rPr>
                    <w:t>和车间</w:t>
                  </w:r>
                  <w:r>
                    <w:rPr>
                      <w:rFonts w:hint="eastAsia"/>
                      <w:b w:val="0"/>
                      <w:bCs/>
                      <w:color w:val="auto"/>
                      <w:highlight w:val="none"/>
                    </w:rPr>
                    <w:t>进行</w:t>
                  </w:r>
                  <w:r>
                    <w:rPr>
                      <w:rFonts w:hint="eastAsia"/>
                      <w:b w:val="0"/>
                      <w:bCs/>
                      <w:color w:val="auto"/>
                      <w:highlight w:val="none"/>
                      <w:lang w:val="en-US" w:eastAsia="zh-CN"/>
                    </w:rPr>
                    <w:t>技术</w:t>
                  </w:r>
                  <w:r>
                    <w:rPr>
                      <w:rFonts w:hint="eastAsia"/>
                      <w:b w:val="0"/>
                      <w:bCs/>
                      <w:color w:val="auto"/>
                      <w:highlight w:val="none"/>
                      <w:lang w:eastAsia="zh-CN"/>
                    </w:rPr>
                    <w:t>改造</w:t>
                  </w:r>
                  <w:r>
                    <w:rPr>
                      <w:rFonts w:hint="eastAsia"/>
                      <w:b w:val="0"/>
                      <w:bCs/>
                      <w:color w:val="auto"/>
                      <w:highlight w:val="none"/>
                    </w:rPr>
                    <w:t>，不新增占地，不占用生态保护红线，满足生态保护红线要求。</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4</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1617" w:type="dxa"/>
                  <w:vMerge w:val="continue"/>
                  <w:vAlign w:val="center"/>
                </w:tcPr>
                <w:p>
                  <w:pPr>
                    <w:pStyle w:val="38"/>
                    <w:tabs>
                      <w:tab w:val="left" w:pos="3780"/>
                    </w:tabs>
                    <w:spacing w:before="0" w:beforeAutospacing="0" w:afterAutospacing="0"/>
                    <w:ind w:left="0" w:right="0"/>
                    <w:rPr>
                      <w:rFonts w:hint="default"/>
                      <w:b w:val="0"/>
                      <w:bCs/>
                      <w:color w:val="auto"/>
                      <w:highlight w:val="none"/>
                    </w:rPr>
                  </w:pPr>
                </w:p>
              </w:tc>
              <w:tc>
                <w:tcPr>
                  <w:tcW w:w="852"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5</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1617" w:type="dxa"/>
                  <w:vMerge w:val="continue"/>
                  <w:vAlign w:val="center"/>
                </w:tcPr>
                <w:p>
                  <w:pPr>
                    <w:pStyle w:val="38"/>
                    <w:tabs>
                      <w:tab w:val="left" w:pos="3780"/>
                    </w:tabs>
                    <w:spacing w:before="0" w:beforeAutospacing="0" w:afterAutospacing="0"/>
                    <w:ind w:left="0" w:right="0"/>
                    <w:rPr>
                      <w:rFonts w:hint="default"/>
                      <w:b w:val="0"/>
                      <w:bCs/>
                      <w:color w:val="auto"/>
                      <w:highlight w:val="none"/>
                    </w:rPr>
                  </w:pPr>
                </w:p>
              </w:tc>
              <w:tc>
                <w:tcPr>
                  <w:tcW w:w="852"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6</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禁止在金沙江、长江一级支流建设除党中央、国务院、国家投资主管部门、省级有关部门批复同意以外的过江基础设施项目。</w:t>
                  </w:r>
                </w:p>
              </w:tc>
              <w:tc>
                <w:tcPr>
                  <w:tcW w:w="1617"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项目区域不涉及金沙江、长江</w:t>
                  </w:r>
                  <w:r>
                    <w:rPr>
                      <w:rFonts w:hint="eastAsia"/>
                      <w:b w:val="0"/>
                      <w:bCs/>
                      <w:color w:val="auto"/>
                      <w:highlight w:val="none"/>
                    </w:rPr>
                    <w:t>一级支流的汇水区</w:t>
                  </w:r>
                  <w:r>
                    <w:rPr>
                      <w:rFonts w:hint="eastAsia"/>
                      <w:b w:val="0"/>
                      <w:bCs/>
                      <w:color w:val="auto"/>
                      <w:highlight w:val="none"/>
                      <w:lang w:eastAsia="zh-CN"/>
                    </w:rPr>
                    <w:t>。</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2" w:type="dxa"/>
                  <w:gridSpan w:val="4"/>
                  <w:vAlign w:val="center"/>
                </w:tcPr>
                <w:p>
                  <w:pPr>
                    <w:pStyle w:val="38"/>
                    <w:tabs>
                      <w:tab w:val="left" w:pos="3780"/>
                    </w:tabs>
                    <w:spacing w:before="0" w:beforeAutospacing="0" w:afterAutospacing="0"/>
                    <w:ind w:left="0" w:right="0"/>
                    <w:jc w:val="both"/>
                    <w:rPr>
                      <w:rFonts w:hint="eastAsia"/>
                      <w:b/>
                      <w:bCs w:val="0"/>
                      <w:color w:val="auto"/>
                      <w:highlight w:val="none"/>
                    </w:rPr>
                  </w:pPr>
                  <w:r>
                    <w:rPr>
                      <w:rFonts w:hint="eastAsia"/>
                      <w:b/>
                      <w:bCs w:val="0"/>
                      <w:color w:val="auto"/>
                      <w:highlight w:val="none"/>
                    </w:rPr>
                    <w:t>二、各类保护区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7</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tc>
              <w:tc>
                <w:tcPr>
                  <w:tcW w:w="161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本项目</w:t>
                  </w:r>
                  <w:r>
                    <w:rPr>
                      <w:rFonts w:hint="eastAsia"/>
                      <w:b w:val="0"/>
                      <w:bCs/>
                      <w:color w:val="auto"/>
                      <w:highlight w:val="none"/>
                      <w:lang w:val="en-US" w:eastAsia="zh-CN"/>
                    </w:rPr>
                    <w:t>不占用</w:t>
                  </w:r>
                  <w:r>
                    <w:rPr>
                      <w:rFonts w:hint="eastAsia"/>
                      <w:b w:val="0"/>
                      <w:bCs/>
                      <w:color w:val="auto"/>
                      <w:highlight w:val="none"/>
                    </w:rPr>
                    <w:t>生态保护红线，未占用自然保护区、饮用水水源保护区、风景名胜区等。</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8</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p>
              </w:tc>
              <w:tc>
                <w:tcPr>
                  <w:tcW w:w="1617" w:type="dxa"/>
                  <w:vAlign w:val="center"/>
                </w:tcPr>
                <w:p>
                  <w:pPr>
                    <w:pStyle w:val="38"/>
                    <w:tabs>
                      <w:tab w:val="left" w:pos="3780"/>
                    </w:tabs>
                    <w:spacing w:before="0" w:beforeAutospacing="0" w:afterAutospacing="0"/>
                    <w:ind w:left="0" w:right="0" w:firstLine="0" w:firstLineChars="0"/>
                    <w:rPr>
                      <w:rFonts w:hint="eastAsia" w:ascii="Times New Roman" w:hAnsi="Times New Roman" w:eastAsia="宋体" w:cs="黑体"/>
                      <w:b w:val="0"/>
                      <w:bCs/>
                      <w:color w:val="auto"/>
                      <w:kern w:val="0"/>
                      <w:sz w:val="21"/>
                      <w:szCs w:val="22"/>
                      <w:highlight w:val="none"/>
                      <w:lang w:val="en-US" w:eastAsia="zh-CN" w:bidi="ar-SA"/>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pPr>
                    <w:pStyle w:val="38"/>
                    <w:tabs>
                      <w:tab w:val="left" w:pos="3780"/>
                    </w:tabs>
                    <w:spacing w:before="0" w:beforeAutospacing="0" w:afterAutospacing="0"/>
                    <w:ind w:left="0" w:right="0" w:firstLine="0" w:firstLineChars="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9</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617" w:type="dxa"/>
                  <w:vAlign w:val="center"/>
                </w:tcPr>
                <w:p>
                  <w:pPr>
                    <w:pStyle w:val="38"/>
                    <w:tabs>
                      <w:tab w:val="left" w:pos="3780"/>
                    </w:tabs>
                    <w:spacing w:before="0" w:beforeAutospacing="0" w:afterAutospacing="0"/>
                    <w:ind w:left="0" w:right="0" w:firstLine="0" w:firstLineChars="0"/>
                    <w:rPr>
                      <w:rFonts w:hint="eastAsia" w:ascii="Times New Roman" w:hAnsi="Times New Roman" w:eastAsia="宋体" w:cs="黑体"/>
                      <w:b w:val="0"/>
                      <w:bCs/>
                      <w:color w:val="auto"/>
                      <w:kern w:val="0"/>
                      <w:sz w:val="21"/>
                      <w:szCs w:val="22"/>
                      <w:highlight w:val="none"/>
                      <w:lang w:val="en-US" w:eastAsia="zh-CN" w:bidi="ar-SA"/>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pPr>
                    <w:pStyle w:val="38"/>
                    <w:tabs>
                      <w:tab w:val="left" w:pos="3780"/>
                    </w:tabs>
                    <w:spacing w:before="0" w:beforeAutospacing="0" w:afterAutospacing="0"/>
                    <w:ind w:left="0" w:right="0" w:firstLine="0" w:firstLineChars="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10</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禁止截断湿地水源、挖沙、采矿、引入外来物种；禁止擅自放牧、捕捞、取土、取水、排污、放生；禁止其他破坏湿地及其生态功能的活动。</w:t>
                  </w:r>
                </w:p>
              </w:tc>
              <w:tc>
                <w:tcPr>
                  <w:tcW w:w="1617" w:type="dxa"/>
                  <w:vAlign w:val="center"/>
                </w:tcPr>
                <w:p>
                  <w:pPr>
                    <w:pStyle w:val="38"/>
                    <w:tabs>
                      <w:tab w:val="left" w:pos="3780"/>
                    </w:tabs>
                    <w:spacing w:before="0" w:beforeAutospacing="0" w:afterAutospacing="0"/>
                    <w:ind w:left="0" w:right="0" w:firstLine="0" w:firstLineChars="0"/>
                    <w:rPr>
                      <w:rFonts w:hint="eastAsia" w:ascii="Times New Roman" w:hAnsi="Times New Roman" w:eastAsia="宋体" w:cs="黑体"/>
                      <w:b w:val="0"/>
                      <w:bCs/>
                      <w:color w:val="auto"/>
                      <w:kern w:val="0"/>
                      <w:sz w:val="21"/>
                      <w:szCs w:val="22"/>
                      <w:highlight w:val="none"/>
                      <w:lang w:val="en-US" w:eastAsia="zh-CN" w:bidi="ar-SA"/>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pPr>
                    <w:pStyle w:val="38"/>
                    <w:tabs>
                      <w:tab w:val="left" w:pos="3780"/>
                    </w:tabs>
                    <w:spacing w:before="0" w:beforeAutospacing="0" w:afterAutospacing="0"/>
                    <w:ind w:left="0" w:right="0" w:firstLine="0" w:firstLineChars="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62" w:type="dxa"/>
                  <w:gridSpan w:val="4"/>
                  <w:vAlign w:val="center"/>
                </w:tcPr>
                <w:p>
                  <w:pPr>
                    <w:pStyle w:val="38"/>
                    <w:tabs>
                      <w:tab w:val="left" w:pos="3780"/>
                    </w:tabs>
                    <w:spacing w:before="0" w:beforeAutospacing="0" w:afterAutospacing="0"/>
                    <w:ind w:left="0" w:right="0"/>
                    <w:jc w:val="both"/>
                    <w:rPr>
                      <w:rFonts w:hint="eastAsia"/>
                      <w:b/>
                      <w:bCs w:val="0"/>
                      <w:color w:val="auto"/>
                      <w:highlight w:val="none"/>
                    </w:rPr>
                  </w:pPr>
                  <w:r>
                    <w:rPr>
                      <w:rFonts w:hint="eastAsia"/>
                      <w:b/>
                      <w:bCs w:val="0"/>
                      <w:color w:val="auto"/>
                      <w:highlight w:val="none"/>
                    </w:rPr>
                    <w:t>三、工业布局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11</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金沙江、长江一级支流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617"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项目区域</w:t>
                  </w:r>
                  <w:r>
                    <w:rPr>
                      <w:rFonts w:hint="eastAsia"/>
                      <w:b w:val="0"/>
                      <w:bCs/>
                      <w:color w:val="auto"/>
                      <w:highlight w:val="none"/>
                    </w:rPr>
                    <w:t>地表水系属于珠江流域，西江水系，不在金沙江、长江一级支流的汇水区内</w:t>
                  </w:r>
                  <w:r>
                    <w:rPr>
                      <w:rFonts w:hint="eastAsia"/>
                      <w:b w:val="0"/>
                      <w:bCs/>
                      <w:color w:val="auto"/>
                      <w:highlight w:val="none"/>
                      <w:lang w:eastAsia="zh-CN"/>
                    </w:rPr>
                    <w:t>。</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12</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禁止新建不符合非煤矿山转型升级有关准入标准的非煤矿山。禁止在金沙江岸线3公里、长江一级支流岸线1公里范围内新建、改建、扩建尾矿库。</w:t>
                  </w:r>
                </w:p>
              </w:tc>
              <w:tc>
                <w:tcPr>
                  <w:tcW w:w="1617"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13</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禁止在合规园区外新建、扩建钢铁、石化、化工、焦化、建材、有色等高污染项目。禁止新增钢铁、水泥、平板玻璃等行业建设产能，确有必要建设的，应按规定实施产能等量或减量置换。</w:t>
                  </w:r>
                </w:p>
              </w:tc>
              <w:tc>
                <w:tcPr>
                  <w:tcW w:w="1617" w:type="dxa"/>
                  <w:vAlign w:val="center"/>
                </w:tcPr>
                <w:p>
                  <w:pPr>
                    <w:pStyle w:val="31"/>
                    <w:rPr>
                      <w:rFonts w:hint="eastAsia" w:eastAsia="宋体"/>
                      <w:b w:val="0"/>
                      <w:bCs/>
                      <w:color w:val="auto"/>
                      <w:highlight w:val="none"/>
                      <w:lang w:val="en-US" w:eastAsia="zh-CN"/>
                    </w:rPr>
                  </w:pPr>
                  <w:r>
                    <w:rPr>
                      <w:rFonts w:hint="eastAsia"/>
                      <w:color w:val="auto"/>
                      <w:highlight w:val="none"/>
                      <w:lang w:val="en-US" w:eastAsia="zh-CN"/>
                    </w:rPr>
                    <w:t>本项目利用原有</w:t>
                  </w:r>
                  <w:r>
                    <w:rPr>
                      <w:rFonts w:hint="eastAsia"/>
                      <w:color w:val="auto"/>
                      <w:highlight w:val="none"/>
                    </w:rPr>
                    <w:t>的厂房</w:t>
                  </w:r>
                  <w:r>
                    <w:rPr>
                      <w:rFonts w:hint="eastAsia"/>
                      <w:color w:val="auto"/>
                      <w:highlight w:val="none"/>
                      <w:lang w:val="en-US" w:eastAsia="zh-CN"/>
                    </w:rPr>
                    <w:t>和车间</w:t>
                  </w:r>
                  <w:r>
                    <w:rPr>
                      <w:rFonts w:hint="eastAsia"/>
                      <w:color w:val="auto"/>
                      <w:highlight w:val="none"/>
                    </w:rPr>
                    <w:t>进行</w:t>
                  </w:r>
                  <w:r>
                    <w:rPr>
                      <w:rFonts w:hint="eastAsia"/>
                      <w:color w:val="auto"/>
                      <w:highlight w:val="none"/>
                      <w:lang w:val="en-US" w:eastAsia="zh-CN"/>
                    </w:rPr>
                    <w:t>技术</w:t>
                  </w:r>
                  <w:r>
                    <w:rPr>
                      <w:rFonts w:hint="eastAsia"/>
                      <w:color w:val="auto"/>
                      <w:highlight w:val="none"/>
                      <w:lang w:eastAsia="zh-CN"/>
                    </w:rPr>
                    <w:t>改造</w:t>
                  </w:r>
                  <w:r>
                    <w:rPr>
                      <w:rFonts w:hint="eastAsia"/>
                      <w:color w:val="auto"/>
                      <w:highlight w:val="none"/>
                    </w:rPr>
                    <w:t>，不新增占地，</w:t>
                  </w:r>
                  <w:r>
                    <w:rPr>
                      <w:rFonts w:hint="eastAsia"/>
                      <w:color w:val="auto"/>
                      <w:highlight w:val="none"/>
                      <w:lang w:val="en-US" w:eastAsia="zh-CN"/>
                    </w:rPr>
                    <w:t>不新增产能</w:t>
                  </w:r>
                  <w:r>
                    <w:rPr>
                      <w:rFonts w:hint="eastAsia"/>
                      <w:color w:val="auto"/>
                      <w:highlight w:val="none"/>
                      <w:lang w:eastAsia="zh-CN"/>
                    </w:rPr>
                    <w:t>。</w:t>
                  </w:r>
                </w:p>
              </w:tc>
              <w:tc>
                <w:tcPr>
                  <w:tcW w:w="852" w:type="dxa"/>
                  <w:vAlign w:val="center"/>
                </w:tcPr>
                <w:p>
                  <w:pPr>
                    <w:pStyle w:val="31"/>
                    <w:rPr>
                      <w:rFonts w:hint="eastAsia"/>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14</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禁止新建、扩建不符合国家石化、现代煤化工等产业布局规划的项目。</w:t>
                  </w:r>
                </w:p>
              </w:tc>
              <w:tc>
                <w:tcPr>
                  <w:tcW w:w="1617"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15</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1617"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16</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禁止建设高毒高残留以及对环境影响大的农药原药生产装置，严格控制尿素、磷铵、电石、焦炭、黄磷、烧碱、纯碱、聚氯乙烯等行业新增产能。</w:t>
                  </w:r>
                </w:p>
              </w:tc>
              <w:tc>
                <w:tcPr>
                  <w:tcW w:w="1617"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 w:type="dxa"/>
                  <w:vAlign w:val="center"/>
                </w:tcPr>
                <w:p>
                  <w:pPr>
                    <w:pStyle w:val="38"/>
                    <w:tabs>
                      <w:tab w:val="left" w:pos="3780"/>
                    </w:tabs>
                    <w:spacing w:before="0" w:beforeAutospacing="0" w:afterAutospacing="0"/>
                    <w:ind w:left="0" w:right="0"/>
                    <w:rPr>
                      <w:rFonts w:hint="default" w:eastAsia="宋体"/>
                      <w:b w:val="0"/>
                      <w:bCs/>
                      <w:color w:val="auto"/>
                      <w:highlight w:val="none"/>
                      <w:lang w:val="en-US" w:eastAsia="zh-CN"/>
                    </w:rPr>
                  </w:pPr>
                  <w:r>
                    <w:rPr>
                      <w:rFonts w:hint="eastAsia"/>
                      <w:b w:val="0"/>
                      <w:bCs/>
                      <w:color w:val="auto"/>
                      <w:highlight w:val="none"/>
                      <w:lang w:val="en-US" w:eastAsia="zh-CN"/>
                    </w:rPr>
                    <w:t>17</w:t>
                  </w:r>
                </w:p>
              </w:tc>
              <w:tc>
                <w:tcPr>
                  <w:tcW w:w="3967" w:type="dxa"/>
                  <w:vAlign w:val="center"/>
                </w:tcPr>
                <w:p>
                  <w:pPr>
                    <w:pStyle w:val="38"/>
                    <w:tabs>
                      <w:tab w:val="left" w:pos="3780"/>
                    </w:tabs>
                    <w:spacing w:before="0" w:beforeAutospacing="0" w:afterAutospacing="0"/>
                    <w:ind w:left="0" w:right="0"/>
                    <w:rPr>
                      <w:rFonts w:hint="default"/>
                      <w:b w:val="0"/>
                      <w:bCs/>
                      <w:color w:val="auto"/>
                      <w:highlight w:val="none"/>
                    </w:rPr>
                  </w:pPr>
                  <w:r>
                    <w:rPr>
                      <w:rFonts w:hint="eastAsia"/>
                      <w:b w:val="0"/>
                      <w:bCs/>
                      <w:color w:val="auto"/>
                      <w:highlight w:val="none"/>
                    </w:rPr>
                    <w:t>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617" w:type="dxa"/>
                  <w:vAlign w:val="center"/>
                </w:tcPr>
                <w:p>
                  <w:pPr>
                    <w:pStyle w:val="38"/>
                    <w:tabs>
                      <w:tab w:val="left" w:pos="3780"/>
                    </w:tabs>
                    <w:spacing w:before="0" w:beforeAutospacing="0" w:afterAutospacing="0"/>
                    <w:ind w:left="0" w:right="0"/>
                    <w:rPr>
                      <w:rFonts w:hint="eastAsia" w:eastAsia="宋体"/>
                      <w:b w:val="0"/>
                      <w:bCs/>
                      <w:color w:val="auto"/>
                      <w:highlight w:val="none"/>
                      <w:lang w:eastAsia="zh-CN"/>
                    </w:rPr>
                  </w:pPr>
                  <w:r>
                    <w:rPr>
                      <w:rFonts w:hint="eastAsia"/>
                      <w:b w:val="0"/>
                      <w:bCs/>
                      <w:color w:val="auto"/>
                      <w:highlight w:val="none"/>
                      <w:lang w:val="en-US" w:eastAsia="zh-CN"/>
                    </w:rPr>
                    <w:t>本项目不</w:t>
                  </w:r>
                  <w:r>
                    <w:rPr>
                      <w:rFonts w:hint="eastAsia"/>
                      <w:b w:val="0"/>
                      <w:bCs/>
                      <w:color w:val="auto"/>
                      <w:highlight w:val="none"/>
                    </w:rPr>
                    <w:t>涉及</w:t>
                  </w:r>
                </w:p>
              </w:tc>
              <w:tc>
                <w:tcPr>
                  <w:tcW w:w="852" w:type="dxa"/>
                  <w:vAlign w:val="center"/>
                </w:tcPr>
                <w:p>
                  <w:pPr>
                    <w:pStyle w:val="38"/>
                    <w:tabs>
                      <w:tab w:val="left" w:pos="3780"/>
                    </w:tabs>
                    <w:spacing w:before="0" w:beforeAutospacing="0" w:afterAutospacing="0"/>
                    <w:ind w:left="0" w:right="0"/>
                    <w:rPr>
                      <w:rFonts w:hint="eastAsia"/>
                      <w:b w:val="0"/>
                      <w:bCs/>
                      <w:color w:val="auto"/>
                      <w:highlight w:val="none"/>
                      <w:lang w:val="en-US" w:eastAsia="zh-CN"/>
                    </w:rPr>
                  </w:pPr>
                  <w:r>
                    <w:rPr>
                      <w:rFonts w:hint="eastAsia"/>
                      <w:b w:val="0"/>
                      <w:bCs/>
                      <w:color w:val="auto"/>
                      <w:highlight w:val="none"/>
                      <w:lang w:val="en-US" w:eastAsia="zh-CN"/>
                    </w:rPr>
                    <w:t>符合</w:t>
                  </w:r>
                </w:p>
              </w:tc>
            </w:tr>
          </w:tbl>
          <w:p>
            <w:pPr>
              <w:rPr>
                <w:rFonts w:hint="eastAsia"/>
                <w:color w:val="auto"/>
                <w:highlight w:val="none"/>
                <w:lang w:val="en-US" w:eastAsia="zh-CN"/>
              </w:rPr>
            </w:pPr>
            <w:r>
              <w:rPr>
                <w:rFonts w:hint="eastAsia"/>
                <w:color w:val="auto"/>
                <w:highlight w:val="none"/>
                <w:lang w:val="en-US" w:eastAsia="zh-CN"/>
              </w:rPr>
              <w:t>经上述分析，本次技改项目符合</w:t>
            </w:r>
            <w:r>
              <w:rPr>
                <w:rFonts w:hint="eastAsia"/>
                <w:color w:val="auto"/>
                <w:highlight w:val="none"/>
              </w:rPr>
              <w:t>《云南省长江经济带发展负面清单指南实施细则（试行）》</w:t>
            </w:r>
            <w:r>
              <w:rPr>
                <w:rFonts w:hint="eastAsia"/>
                <w:color w:val="auto"/>
                <w:highlight w:val="none"/>
                <w:lang w:eastAsia="zh-CN"/>
              </w:rPr>
              <w:t>。</w:t>
            </w:r>
          </w:p>
          <w:p>
            <w:pPr>
              <w:rPr>
                <w:rFonts w:hint="eastAsia"/>
                <w:b/>
                <w:bCs/>
                <w:color w:val="auto"/>
                <w:highlight w:val="none"/>
                <w:lang w:val="en-US" w:eastAsia="zh-CN"/>
              </w:rPr>
            </w:pPr>
            <w:r>
              <w:rPr>
                <w:rFonts w:hint="eastAsia"/>
                <w:b/>
                <w:bCs/>
                <w:color w:val="auto"/>
                <w:highlight w:val="none"/>
              </w:rPr>
              <w:t>1.4</w:t>
            </w:r>
            <w:r>
              <w:rPr>
                <w:rFonts w:hint="eastAsia"/>
                <w:b/>
                <w:bCs/>
                <w:color w:val="auto"/>
                <w:highlight w:val="none"/>
                <w:lang w:val="en-US" w:eastAsia="zh-CN"/>
              </w:rPr>
              <w:t>与《中华人民共和国大气污染防治法》符合性分析</w:t>
            </w:r>
          </w:p>
          <w:p>
            <w:pPr>
              <w:rPr>
                <w:rFonts w:hint="eastAsia"/>
                <w:color w:val="auto"/>
                <w:highlight w:val="none"/>
                <w:lang w:val="en-US" w:eastAsia="zh-CN"/>
              </w:rPr>
            </w:pPr>
            <w:r>
              <w:rPr>
                <w:rFonts w:hint="eastAsia"/>
                <w:color w:val="auto"/>
                <w:highlight w:val="none"/>
                <w:lang w:val="en-US" w:eastAsia="zh-CN"/>
              </w:rPr>
              <w:t>根据《中华人民共和国大气污染防治法》第四十八条：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p>
            <w:pPr>
              <w:jc w:val="both"/>
              <w:rPr>
                <w:color w:val="auto"/>
                <w:highlight w:val="none"/>
              </w:rPr>
            </w:pPr>
            <w:r>
              <w:rPr>
                <w:rFonts w:hint="eastAsia"/>
                <w:color w:val="auto"/>
                <w:highlight w:val="none"/>
                <w:lang w:val="en-US" w:eastAsia="zh-CN"/>
              </w:rPr>
              <w:t>项目属于</w:t>
            </w:r>
            <w:r>
              <w:rPr>
                <w:rFonts w:hint="default"/>
                <w:color w:val="auto"/>
                <w:highlight w:val="none"/>
              </w:rPr>
              <w:t>粘土砖瓦及建筑砌块制造</w:t>
            </w:r>
            <w:r>
              <w:rPr>
                <w:rFonts w:hint="eastAsia"/>
                <w:color w:val="auto"/>
                <w:highlight w:val="none"/>
                <w:lang w:eastAsia="zh-CN"/>
              </w:rPr>
              <w:t>（</w:t>
            </w:r>
            <w:r>
              <w:rPr>
                <w:rFonts w:hint="default"/>
                <w:color w:val="auto"/>
                <w:highlight w:val="none"/>
              </w:rPr>
              <w:t>C3031</w:t>
            </w:r>
            <w:r>
              <w:rPr>
                <w:rFonts w:hint="eastAsia"/>
                <w:color w:val="auto"/>
                <w:highlight w:val="none"/>
                <w:lang w:eastAsia="zh-CN"/>
              </w:rPr>
              <w:t>）</w:t>
            </w:r>
            <w:r>
              <w:rPr>
                <w:rFonts w:hint="eastAsia"/>
                <w:color w:val="auto"/>
                <w:highlight w:val="none"/>
                <w:lang w:val="en-US" w:eastAsia="zh-CN"/>
              </w:rPr>
              <w:t>行业</w:t>
            </w:r>
            <w:r>
              <w:rPr>
                <w:rFonts w:hint="eastAsia"/>
                <w:color w:val="auto"/>
                <w:highlight w:val="none"/>
                <w:lang w:eastAsia="zh-CN"/>
              </w:rPr>
              <w:t>，</w:t>
            </w:r>
            <w:r>
              <w:rPr>
                <w:rFonts w:hint="eastAsia"/>
                <w:color w:val="auto"/>
                <w:highlight w:val="none"/>
                <w:lang w:val="en-US" w:eastAsia="zh-CN"/>
              </w:rPr>
              <w:t>为建材行业，本项目原料、产品均入棚、入库堆存，堆场设置三面围挡，顶部设棚，生产过程中雷磨工序设置在封闭、半封闭</w:t>
            </w:r>
            <w:r>
              <w:rPr>
                <w:color w:val="auto"/>
                <w:highlight w:val="none"/>
              </w:rPr>
              <w:t>车间内</w:t>
            </w:r>
            <w:r>
              <w:rPr>
                <w:rFonts w:hint="eastAsia"/>
                <w:color w:val="auto"/>
                <w:highlight w:val="none"/>
                <w:lang w:eastAsia="zh-CN"/>
              </w:rPr>
              <w:t>，</w:t>
            </w:r>
            <w:r>
              <w:rPr>
                <w:rFonts w:hint="eastAsia"/>
                <w:color w:val="auto"/>
                <w:highlight w:val="none"/>
                <w:lang w:val="en-US" w:eastAsia="zh-CN"/>
              </w:rPr>
              <w:t>锤式雷蒙机</w:t>
            </w:r>
            <w:r>
              <w:rPr>
                <w:rFonts w:hint="eastAsia" w:cs="Times New Roman"/>
                <w:bCs/>
                <w:color w:val="auto"/>
                <w:szCs w:val="21"/>
                <w:highlight w:val="none"/>
                <w:lang w:val="en-US" w:eastAsia="zh-CN"/>
              </w:rPr>
              <w:t>放置于彩钢瓦结构内，配套布袋除尘器，</w:t>
            </w:r>
            <w:r>
              <w:rPr>
                <w:rFonts w:hint="eastAsia"/>
                <w:color w:val="auto"/>
                <w:highlight w:val="none"/>
                <w:lang w:val="en-US" w:eastAsia="zh-CN"/>
              </w:rPr>
              <w:t>产生的粉尘通过</w:t>
            </w:r>
            <w:r>
              <w:rPr>
                <w:rFonts w:hint="eastAsia" w:cs="Times New Roman"/>
                <w:bCs/>
                <w:color w:val="auto"/>
                <w:szCs w:val="21"/>
                <w:highlight w:val="none"/>
                <w:lang w:val="en-US" w:eastAsia="zh-CN"/>
              </w:rPr>
              <w:t>雷蒙机</w:t>
            </w:r>
            <w:r>
              <w:rPr>
                <w:rFonts w:hint="eastAsia"/>
                <w:color w:val="auto"/>
                <w:highlight w:val="none"/>
                <w:lang w:val="en-US" w:eastAsia="zh-CN"/>
              </w:rPr>
              <w:t>配套的集气罩+袋式除尘器收集处理，生物质燃料燃烧废气经袋式除尘器收集处理后通过1根22m高的排气筒排放，通过车间封闭、洒水降尘等措施进一步控制了无组织粉尘的排放，与《中华人民共和国大气污染防治法》相符。</w:t>
            </w:r>
          </w:p>
          <w:p>
            <w:pPr>
              <w:rPr>
                <w:rFonts w:hint="default"/>
                <w:b/>
                <w:bCs/>
                <w:color w:val="auto"/>
                <w:highlight w:val="none"/>
                <w:lang w:val="en-US" w:eastAsia="zh-CN"/>
              </w:rPr>
            </w:pPr>
            <w:r>
              <w:rPr>
                <w:rFonts w:hint="eastAsia"/>
                <w:b/>
                <w:bCs/>
                <w:color w:val="auto"/>
                <w:highlight w:val="none"/>
              </w:rPr>
              <w:t>1.5</w:t>
            </w:r>
            <w:r>
              <w:rPr>
                <w:rFonts w:hint="eastAsia"/>
                <w:b/>
                <w:bCs/>
                <w:color w:val="auto"/>
                <w:highlight w:val="none"/>
                <w:lang w:val="en-US" w:eastAsia="zh-CN"/>
              </w:rPr>
              <w:t>《云南省大气污染防治条例》符合性分析</w:t>
            </w:r>
          </w:p>
          <w:p>
            <w:pPr>
              <w:rPr>
                <w:rFonts w:hint="default"/>
                <w:color w:val="auto"/>
                <w:highlight w:val="none"/>
                <w:lang w:val="en-US" w:eastAsia="zh-CN"/>
              </w:rPr>
            </w:pPr>
            <w:r>
              <w:rPr>
                <w:rFonts w:hint="eastAsia"/>
                <w:color w:val="auto"/>
                <w:highlight w:val="none"/>
                <w:lang w:val="en-US" w:eastAsia="zh-CN"/>
              </w:rPr>
              <w:t>根据《云南省大气污染防治条》</w:t>
            </w:r>
            <w:r>
              <w:rPr>
                <w:rFonts w:hint="default"/>
                <w:color w:val="auto"/>
                <w:highlight w:val="none"/>
                <w:lang w:val="en-US" w:eastAsia="zh-CN"/>
              </w:rPr>
              <w:t>第二十一条</w:t>
            </w:r>
            <w:r>
              <w:rPr>
                <w:rFonts w:hint="eastAsia"/>
                <w:color w:val="auto"/>
                <w:highlight w:val="none"/>
                <w:lang w:val="en-US" w:eastAsia="zh-CN"/>
              </w:rPr>
              <w:t>：</w:t>
            </w:r>
            <w:r>
              <w:rPr>
                <w:rFonts w:hint="default"/>
                <w:color w:val="auto"/>
                <w:highlight w:val="none"/>
                <w:lang w:val="en-US" w:eastAsia="zh-CN"/>
              </w:rPr>
              <w:t>钢铁、有色金属、建材、石油、炼焦、化工、铁合金、火电等工业企业以及燃煤锅炉使用单位应当按照规定配套建设、使用和维护除尘、脱硫、脱硝等装置。</w:t>
            </w:r>
          </w:p>
          <w:p>
            <w:pPr>
              <w:jc w:val="both"/>
              <w:rPr>
                <w:rFonts w:hint="eastAsia"/>
                <w:b/>
                <w:bCs/>
                <w:color w:val="auto"/>
                <w:highlight w:val="none"/>
              </w:rPr>
            </w:pPr>
            <w:r>
              <w:rPr>
                <w:rFonts w:hint="eastAsia"/>
                <w:color w:val="auto"/>
                <w:highlight w:val="none"/>
                <w:lang w:val="en-US" w:eastAsia="zh-CN"/>
              </w:rPr>
              <w:t>本项目焙烧工序设置生物质燃烧机，燃料采用生物质颗粒，生物质燃料燃烧废气通过管道收集进入袋式除尘器处理后通过1根22m高的排气筒排放。废气治理系统未设置</w:t>
            </w:r>
            <w:r>
              <w:rPr>
                <w:rFonts w:hint="default"/>
                <w:color w:val="auto"/>
                <w:highlight w:val="none"/>
                <w:lang w:val="en-US" w:eastAsia="zh-CN"/>
              </w:rPr>
              <w:t>脱硫装置</w:t>
            </w:r>
            <w:r>
              <w:rPr>
                <w:rFonts w:hint="eastAsia"/>
                <w:color w:val="auto"/>
                <w:highlight w:val="none"/>
                <w:lang w:val="en-US" w:eastAsia="zh-CN"/>
              </w:rPr>
              <w:t>，原因是根据相关的生物质颗粒分析报告，本项目使用的生物质颗粒含硫量较低，为低硫燃料，根据源强核算结果，颗粒物、SO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排放浓度均能满足</w:t>
            </w: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sz w:val="24"/>
                <w:szCs w:val="24"/>
                <w:highlight w:val="none"/>
                <w:lang w:val="en-US" w:eastAsia="zh-CN"/>
              </w:rPr>
              <w:t>排放限值要求</w:t>
            </w:r>
            <w:r>
              <w:rPr>
                <w:rFonts w:hint="eastAsia"/>
                <w:color w:val="auto"/>
                <w:highlight w:val="none"/>
                <w:lang w:val="en-US" w:eastAsia="zh-CN"/>
              </w:rPr>
              <w:t>，因此，本次技改项目符合《云南省大气污染防治条例》。</w:t>
            </w:r>
          </w:p>
          <w:p>
            <w:pPr>
              <w:rPr>
                <w:rFonts w:hint="eastAsia"/>
                <w:b/>
                <w:bCs/>
                <w:color w:val="auto"/>
                <w:highlight w:val="none"/>
                <w:lang w:val="en-US" w:eastAsia="zh-CN"/>
              </w:rPr>
            </w:pPr>
            <w:r>
              <w:rPr>
                <w:rFonts w:hint="eastAsia"/>
                <w:b/>
                <w:bCs/>
                <w:color w:val="auto"/>
                <w:highlight w:val="none"/>
                <w:lang w:val="en-US" w:eastAsia="zh-CN"/>
              </w:rPr>
              <w:t>1.6与《云南省关于深入打好污染防治攻坚战实施方案》符合性分析</w:t>
            </w:r>
          </w:p>
          <w:p>
            <w:pPr>
              <w:rPr>
                <w:rFonts w:hint="eastAsia"/>
                <w:color w:val="auto"/>
                <w:highlight w:val="none"/>
                <w:lang w:val="en-US" w:eastAsia="zh-CN"/>
              </w:rPr>
            </w:pPr>
            <w:r>
              <w:rPr>
                <w:rFonts w:hint="eastAsia"/>
                <w:color w:val="auto"/>
                <w:highlight w:val="none"/>
                <w:lang w:val="en-US" w:eastAsia="zh-CN"/>
              </w:rPr>
              <w:t>本项目与《云南省关于深入打好污染防治攻坚战实施方案》的符合性分析见下表：</w:t>
            </w:r>
          </w:p>
          <w:p>
            <w:pPr>
              <w:pStyle w:val="32"/>
              <w:rPr>
                <w:rFonts w:hint="eastAsia"/>
                <w:color w:val="auto"/>
                <w:highlight w:val="none"/>
                <w:lang w:val="en-US" w:eastAsia="zh-CN"/>
              </w:rPr>
            </w:pPr>
            <w:r>
              <w:rPr>
                <w:rFonts w:hint="eastAsia"/>
                <w:color w:val="auto"/>
                <w:highlight w:val="none"/>
                <w:lang w:val="en-US" w:eastAsia="zh-CN"/>
              </w:rPr>
              <w:t>表1-5  与《云南省关于深入打好污染防治攻坚战实施方案》</w:t>
            </w:r>
          </w:p>
          <w:p>
            <w:pPr>
              <w:pStyle w:val="32"/>
              <w:rPr>
                <w:rFonts w:hint="default"/>
                <w:color w:val="auto"/>
                <w:highlight w:val="none"/>
                <w:lang w:val="en-US" w:eastAsia="zh-CN"/>
              </w:rPr>
            </w:pPr>
            <w:r>
              <w:rPr>
                <w:rFonts w:hint="eastAsia"/>
                <w:color w:val="auto"/>
                <w:highlight w:val="none"/>
                <w:lang w:val="en-US" w:eastAsia="zh-CN"/>
              </w:rPr>
              <w:t>符合性分析对照表</w:t>
            </w:r>
          </w:p>
          <w:tbl>
            <w:tblPr>
              <w:tblW w:w="68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2346"/>
              <w:gridCol w:w="3173"/>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Align w:val="center"/>
                </w:tcPr>
                <w:p>
                  <w:pPr>
                    <w:pStyle w:val="31"/>
                    <w:jc w:val="center"/>
                    <w:rPr>
                      <w:rFonts w:hint="default"/>
                      <w:color w:val="auto"/>
                      <w:highlight w:val="none"/>
                      <w:lang w:val="en-US" w:eastAsia="zh-CN"/>
                    </w:rPr>
                  </w:pPr>
                  <w:r>
                    <w:rPr>
                      <w:rFonts w:hint="eastAsia"/>
                      <w:color w:val="auto"/>
                      <w:highlight w:val="none"/>
                      <w:lang w:val="en-US" w:eastAsia="zh-CN"/>
                    </w:rPr>
                    <w:t>序号</w:t>
                  </w:r>
                </w:p>
              </w:tc>
              <w:tc>
                <w:tcPr>
                  <w:tcW w:w="2346" w:type="dxa"/>
                  <w:vAlign w:val="center"/>
                </w:tcPr>
                <w:p>
                  <w:pPr>
                    <w:pStyle w:val="31"/>
                    <w:jc w:val="center"/>
                    <w:rPr>
                      <w:rFonts w:hint="eastAsia"/>
                      <w:color w:val="auto"/>
                      <w:highlight w:val="none"/>
                      <w:lang w:val="en-US" w:eastAsia="zh-CN"/>
                    </w:rPr>
                  </w:pPr>
                  <w:r>
                    <w:rPr>
                      <w:rFonts w:hint="eastAsia"/>
                      <w:color w:val="auto"/>
                      <w:highlight w:val="none"/>
                      <w:lang w:val="en-US" w:eastAsia="zh-CN"/>
                    </w:rPr>
                    <w:t>方案要求</w:t>
                  </w:r>
                </w:p>
              </w:tc>
              <w:tc>
                <w:tcPr>
                  <w:tcW w:w="3173" w:type="dxa"/>
                  <w:vAlign w:val="center"/>
                </w:tcPr>
                <w:p>
                  <w:pPr>
                    <w:pStyle w:val="31"/>
                    <w:jc w:val="center"/>
                    <w:rPr>
                      <w:rFonts w:hint="default"/>
                      <w:color w:val="auto"/>
                      <w:highlight w:val="none"/>
                      <w:lang w:val="en-US" w:eastAsia="zh-CN"/>
                    </w:rPr>
                  </w:pPr>
                  <w:r>
                    <w:rPr>
                      <w:rFonts w:hint="eastAsia"/>
                      <w:color w:val="auto"/>
                      <w:highlight w:val="none"/>
                      <w:lang w:val="en-US" w:eastAsia="zh-CN"/>
                    </w:rPr>
                    <w:t>本项目</w:t>
                  </w:r>
                </w:p>
              </w:tc>
              <w:tc>
                <w:tcPr>
                  <w:tcW w:w="88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Align w:val="center"/>
                </w:tcPr>
                <w:p>
                  <w:pPr>
                    <w:pStyle w:val="31"/>
                    <w:jc w:val="center"/>
                    <w:rPr>
                      <w:rFonts w:hint="default"/>
                      <w:color w:val="auto"/>
                      <w:highlight w:val="none"/>
                      <w:lang w:val="en-US" w:eastAsia="zh-CN"/>
                    </w:rPr>
                  </w:pPr>
                  <w:r>
                    <w:rPr>
                      <w:rFonts w:hint="eastAsia"/>
                      <w:color w:val="auto"/>
                      <w:highlight w:val="none"/>
                      <w:lang w:val="en-US" w:eastAsia="zh-CN"/>
                    </w:rPr>
                    <w:t>1</w:t>
                  </w:r>
                </w:p>
              </w:tc>
              <w:tc>
                <w:tcPr>
                  <w:tcW w:w="2346" w:type="dxa"/>
                  <w:vAlign w:val="center"/>
                </w:tcPr>
                <w:p>
                  <w:pPr>
                    <w:pStyle w:val="31"/>
                    <w:jc w:val="center"/>
                    <w:rPr>
                      <w:rFonts w:hint="default"/>
                      <w:color w:val="auto"/>
                      <w:highlight w:val="none"/>
                      <w:lang w:val="en-US" w:eastAsia="zh-CN"/>
                    </w:rPr>
                  </w:pPr>
                  <w:r>
                    <w:rPr>
                      <w:rFonts w:hint="default"/>
                      <w:color w:val="auto"/>
                      <w:highlight w:val="none"/>
                      <w:lang w:val="en-US" w:eastAsia="zh-CN"/>
                    </w:rPr>
                    <w:t>深入推进碳达峰行动。处理好减污降碳和能源安全、产业链供应链安全、粮食安全、群众正常生活的关系，推动重点领域、重点行业碳达峰行动。在国家统一规划的前提下，支持有条件的地区和重点行业、重点企业率先达峰。</w:t>
                  </w:r>
                </w:p>
              </w:tc>
              <w:tc>
                <w:tcPr>
                  <w:tcW w:w="3173" w:type="dxa"/>
                  <w:vAlign w:val="center"/>
                </w:tcPr>
                <w:p>
                  <w:pPr>
                    <w:pStyle w:val="31"/>
                    <w:jc w:val="center"/>
                    <w:rPr>
                      <w:rFonts w:hint="default"/>
                      <w:color w:val="auto"/>
                      <w:highlight w:val="none"/>
                      <w:lang w:val="en-US" w:eastAsia="zh-CN"/>
                    </w:rPr>
                  </w:pPr>
                  <w:r>
                    <w:rPr>
                      <w:rFonts w:hint="eastAsia"/>
                      <w:color w:val="auto"/>
                      <w:highlight w:val="none"/>
                      <w:lang w:val="en-US" w:eastAsia="zh-CN"/>
                    </w:rPr>
                    <w:t>本次技改淘汰原有的2台煤气发生炉，增加8台生物质燃烧机，采用生物质颗粒代替煤作为燃料，实现了节能降碳，加快推动企业绿色低碳发展。</w:t>
                  </w:r>
                </w:p>
              </w:tc>
              <w:tc>
                <w:tcPr>
                  <w:tcW w:w="88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Align w:val="center"/>
                </w:tcPr>
                <w:p>
                  <w:pPr>
                    <w:pStyle w:val="31"/>
                    <w:jc w:val="center"/>
                    <w:rPr>
                      <w:rFonts w:hint="default"/>
                      <w:color w:val="auto"/>
                      <w:highlight w:val="none"/>
                      <w:lang w:val="en-US" w:eastAsia="zh-CN"/>
                    </w:rPr>
                  </w:pPr>
                  <w:r>
                    <w:rPr>
                      <w:rFonts w:hint="eastAsia"/>
                      <w:color w:val="auto"/>
                      <w:highlight w:val="none"/>
                      <w:lang w:val="en-US" w:eastAsia="zh-CN"/>
                    </w:rPr>
                    <w:t>2</w:t>
                  </w:r>
                </w:p>
              </w:tc>
              <w:tc>
                <w:tcPr>
                  <w:tcW w:w="2346" w:type="dxa"/>
                  <w:vAlign w:val="center"/>
                </w:tcPr>
                <w:p>
                  <w:pPr>
                    <w:pStyle w:val="31"/>
                    <w:jc w:val="center"/>
                    <w:rPr>
                      <w:rFonts w:hint="default"/>
                      <w:color w:val="auto"/>
                      <w:highlight w:val="none"/>
                      <w:lang w:val="en-US" w:eastAsia="zh-CN"/>
                    </w:rPr>
                  </w:pPr>
                  <w:r>
                    <w:rPr>
                      <w:color w:val="auto"/>
                      <w:highlight w:val="none"/>
                    </w:rPr>
                    <w:t>坚决遏制高耗能高排放项目盲目发展。坚决停批停建不符合规定的项目，深入推进产业补链延链强链、绿色低碳转型。严格落实产能置换和产能控制政策，实施粗钢产能清理整顿。</w:t>
                  </w:r>
                </w:p>
              </w:tc>
              <w:tc>
                <w:tcPr>
                  <w:tcW w:w="3173" w:type="dxa"/>
                  <w:vAlign w:val="center"/>
                </w:tcPr>
                <w:p>
                  <w:pPr>
                    <w:pStyle w:val="31"/>
                    <w:jc w:val="center"/>
                    <w:rPr>
                      <w:rFonts w:hint="default"/>
                      <w:color w:val="auto"/>
                      <w:highlight w:val="none"/>
                      <w:lang w:val="en-US" w:eastAsia="zh-CN"/>
                    </w:rPr>
                  </w:pPr>
                  <w:r>
                    <w:rPr>
                      <w:rFonts w:hint="eastAsia"/>
                      <w:color w:val="auto"/>
                      <w:highlight w:val="none"/>
                      <w:lang w:val="en-US" w:eastAsia="zh-CN"/>
                    </w:rPr>
                    <w:t>本项目不属于高耗能项目。</w:t>
                  </w:r>
                </w:p>
              </w:tc>
              <w:tc>
                <w:tcPr>
                  <w:tcW w:w="88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Align w:val="center"/>
                </w:tcPr>
                <w:p>
                  <w:pPr>
                    <w:pStyle w:val="31"/>
                    <w:jc w:val="center"/>
                    <w:rPr>
                      <w:rFonts w:hint="default"/>
                      <w:color w:val="auto"/>
                      <w:highlight w:val="none"/>
                      <w:lang w:val="en-US" w:eastAsia="zh-CN"/>
                    </w:rPr>
                  </w:pPr>
                  <w:r>
                    <w:rPr>
                      <w:rFonts w:hint="eastAsia"/>
                      <w:color w:val="auto"/>
                      <w:highlight w:val="none"/>
                      <w:lang w:val="en-US" w:eastAsia="zh-CN"/>
                    </w:rPr>
                    <w:t>3</w:t>
                  </w:r>
                </w:p>
              </w:tc>
              <w:tc>
                <w:tcPr>
                  <w:tcW w:w="2346" w:type="dxa"/>
                  <w:vAlign w:val="center"/>
                </w:tcPr>
                <w:p>
                  <w:pPr>
                    <w:pStyle w:val="31"/>
                    <w:jc w:val="center"/>
                    <w:rPr>
                      <w:rFonts w:hint="default"/>
                      <w:color w:val="auto"/>
                      <w:highlight w:val="none"/>
                      <w:lang w:val="en-US" w:eastAsia="zh-CN"/>
                    </w:rPr>
                  </w:pPr>
                  <w:r>
                    <w:rPr>
                      <w:rFonts w:hint="default"/>
                      <w:color w:val="auto"/>
                      <w:highlight w:val="none"/>
                      <w:lang w:val="en-US" w:eastAsia="zh-CN"/>
                    </w:rPr>
                    <w:t>推进清洁生产和能源资源节约高效利用。深入实施清洁生产改造，依法开展清洁生产审核。推进绿色能源与绿色制造融合发展。强化能源和水资源</w:t>
                  </w:r>
                  <w:r>
                    <w:rPr>
                      <w:rFonts w:hint="eastAsia"/>
                      <w:color w:val="auto"/>
                      <w:highlight w:val="none"/>
                      <w:lang w:val="en-US" w:eastAsia="zh-CN"/>
                    </w:rPr>
                    <w:t>“</w:t>
                  </w:r>
                  <w:r>
                    <w:rPr>
                      <w:rFonts w:hint="default"/>
                      <w:color w:val="auto"/>
                      <w:highlight w:val="none"/>
                      <w:lang w:val="en-US" w:eastAsia="zh-CN"/>
                    </w:rPr>
                    <w:t>双控</w:t>
                  </w:r>
                  <w:r>
                    <w:rPr>
                      <w:rFonts w:hint="eastAsia"/>
                      <w:color w:val="auto"/>
                      <w:highlight w:val="none"/>
                      <w:lang w:val="en-US" w:eastAsia="zh-CN"/>
                    </w:rPr>
                    <w:t>”</w:t>
                  </w:r>
                  <w:r>
                    <w:rPr>
                      <w:rFonts w:hint="default"/>
                      <w:color w:val="auto"/>
                      <w:highlight w:val="none"/>
                      <w:lang w:val="en-US" w:eastAsia="zh-CN"/>
                    </w:rPr>
                    <w:t>，加强重点领域节能，实施节水行动。</w:t>
                  </w:r>
                </w:p>
              </w:tc>
              <w:tc>
                <w:tcPr>
                  <w:tcW w:w="3173" w:type="dxa"/>
                  <w:vAlign w:val="center"/>
                </w:tcPr>
                <w:p>
                  <w:pPr>
                    <w:pStyle w:val="31"/>
                    <w:jc w:val="center"/>
                    <w:rPr>
                      <w:rFonts w:hint="default"/>
                      <w:color w:val="auto"/>
                      <w:highlight w:val="none"/>
                      <w:lang w:val="en-US" w:eastAsia="zh-CN"/>
                    </w:rPr>
                  </w:pPr>
                  <w:r>
                    <w:rPr>
                      <w:rFonts w:hint="eastAsia"/>
                      <w:color w:val="auto"/>
                      <w:highlight w:val="none"/>
                      <w:lang w:val="en-US" w:eastAsia="zh-CN"/>
                    </w:rPr>
                    <w:t>本项目能源消耗量不大，水资源可循环利用。</w:t>
                  </w:r>
                </w:p>
              </w:tc>
              <w:tc>
                <w:tcPr>
                  <w:tcW w:w="88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3" w:type="dxa"/>
                  <w:vAlign w:val="center"/>
                </w:tcPr>
                <w:p>
                  <w:pPr>
                    <w:pStyle w:val="31"/>
                    <w:jc w:val="center"/>
                    <w:rPr>
                      <w:rFonts w:hint="default"/>
                      <w:color w:val="auto"/>
                      <w:highlight w:val="none"/>
                      <w:lang w:val="en-US" w:eastAsia="zh-CN"/>
                    </w:rPr>
                  </w:pPr>
                  <w:r>
                    <w:rPr>
                      <w:rFonts w:hint="eastAsia"/>
                      <w:color w:val="auto"/>
                      <w:highlight w:val="none"/>
                      <w:lang w:val="en-US" w:eastAsia="zh-CN"/>
                    </w:rPr>
                    <w:t>4</w:t>
                  </w:r>
                </w:p>
              </w:tc>
              <w:tc>
                <w:tcPr>
                  <w:tcW w:w="2346" w:type="dxa"/>
                  <w:vAlign w:val="center"/>
                </w:tcPr>
                <w:p>
                  <w:pPr>
                    <w:pStyle w:val="31"/>
                    <w:jc w:val="center"/>
                    <w:rPr>
                      <w:rFonts w:hint="default"/>
                      <w:color w:val="auto"/>
                      <w:highlight w:val="none"/>
                      <w:lang w:val="en-US" w:eastAsia="zh-CN"/>
                    </w:rPr>
                  </w:pPr>
                  <w:r>
                    <w:rPr>
                      <w:rFonts w:hint="default"/>
                      <w:color w:val="auto"/>
                      <w:highlight w:val="none"/>
                      <w:lang w:val="en-US" w:eastAsia="zh-CN"/>
                    </w:rPr>
                    <w:t>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3173" w:type="dxa"/>
                  <w:vAlign w:val="center"/>
                </w:tcPr>
                <w:p>
                  <w:pPr>
                    <w:pStyle w:val="31"/>
                    <w:jc w:val="center"/>
                    <w:rPr>
                      <w:rFonts w:hint="default"/>
                      <w:color w:val="auto"/>
                      <w:highlight w:val="none"/>
                      <w:lang w:val="en-US" w:eastAsia="zh-CN"/>
                    </w:rPr>
                  </w:pPr>
                  <w:r>
                    <w:rPr>
                      <w:rFonts w:hint="eastAsia"/>
                      <w:color w:val="auto"/>
                      <w:highlight w:val="none"/>
                      <w:lang w:val="en-US" w:eastAsia="zh-CN"/>
                    </w:rPr>
                    <w:t>根据环境质量现状评价结果，本项目区域环境质量达标</w:t>
                  </w:r>
                  <w:r>
                    <w:rPr>
                      <w:rStyle w:val="53"/>
                      <w:rFonts w:hint="eastAsia"/>
                      <w:color w:val="auto"/>
                      <w:highlight w:val="none"/>
                      <w:lang w:val="en-US" w:eastAsia="zh-CN"/>
                    </w:rPr>
                    <w:t>。本项目焙烧工序产生的污染物经袋式除尘器收集处理后呈有组织形式排放，雷磨工序设置在半封闭彩钢瓦结构内，配套集气罩+袋式除尘器收集处理，原料堆场粉尘、</w:t>
                  </w:r>
                  <w:r>
                    <w:rPr>
                      <w:rStyle w:val="53"/>
                      <w:rFonts w:hint="eastAsia"/>
                      <w:color w:val="auto"/>
                      <w:highlight w:val="none"/>
                      <w:lang w:eastAsia="zh-CN"/>
                    </w:rPr>
                    <w:t>原料上料粉尘、</w:t>
                  </w:r>
                  <w:r>
                    <w:rPr>
                      <w:rStyle w:val="53"/>
                      <w:rFonts w:hint="eastAsia"/>
                      <w:color w:val="auto"/>
                      <w:highlight w:val="none"/>
                      <w:lang w:val="en-US" w:eastAsia="zh-CN"/>
                    </w:rPr>
                    <w:t>雷磨工序未收集粉尘、釉料上料粉尘等无组织废气通过车间封闭、洒水降尘等措施</w:t>
                  </w:r>
                  <w:r>
                    <w:rPr>
                      <w:rFonts w:hint="eastAsia"/>
                      <w:color w:val="auto"/>
                      <w:highlight w:val="none"/>
                      <w:lang w:val="en-US" w:eastAsia="zh-CN"/>
                    </w:rPr>
                    <w:t>进行控制，根据源强核算结果，本项目废气达标排放。本项目噪声主要是生产设备噪声，根据噪声预测结果可知，通过基础减振、厂房隔声、距离衰减后，本项目厂界噪声达标排放，对区域环境影响不大。</w:t>
                  </w:r>
                </w:p>
              </w:tc>
              <w:tc>
                <w:tcPr>
                  <w:tcW w:w="88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w:t>
                  </w:r>
                </w:p>
              </w:tc>
            </w:tr>
          </w:tbl>
          <w:p>
            <w:pPr>
              <w:rPr>
                <w:rFonts w:hint="default"/>
                <w:color w:val="auto"/>
                <w:highlight w:val="none"/>
                <w:lang w:val="en-US" w:eastAsia="zh-CN"/>
              </w:rPr>
            </w:pPr>
            <w:r>
              <w:rPr>
                <w:rFonts w:hint="eastAsia"/>
                <w:color w:val="auto"/>
                <w:highlight w:val="none"/>
                <w:lang w:val="en-US" w:eastAsia="zh-CN"/>
              </w:rPr>
              <w:t>综上，本次技改项目符合《云南省关于深入打好污染防治攻坚战实施方案》。</w:t>
            </w:r>
          </w:p>
          <w:p>
            <w:pPr>
              <w:rPr>
                <w:rFonts w:hint="eastAsia"/>
                <w:b/>
                <w:bCs/>
                <w:color w:val="auto"/>
                <w:lang w:val="en-US" w:eastAsia="zh-CN"/>
              </w:rPr>
            </w:pPr>
            <w:r>
              <w:rPr>
                <w:rFonts w:hint="eastAsia"/>
                <w:b/>
                <w:bCs/>
                <w:color w:val="auto"/>
                <w:lang w:val="en-US" w:eastAsia="zh-CN"/>
              </w:rPr>
              <w:t>1.7与</w:t>
            </w:r>
            <w:r>
              <w:rPr>
                <w:rFonts w:hint="eastAsia"/>
                <w:b/>
                <w:bCs/>
                <w:color w:val="auto"/>
              </w:rPr>
              <w:t>《空气质量持续改善行动计划》</w:t>
            </w:r>
            <w:r>
              <w:rPr>
                <w:rFonts w:hint="eastAsia"/>
                <w:b/>
                <w:bCs/>
                <w:color w:val="auto"/>
                <w:lang w:eastAsia="zh-CN"/>
              </w:rPr>
              <w:t>（</w:t>
            </w:r>
            <w:r>
              <w:rPr>
                <w:b/>
                <w:bCs/>
                <w:color w:val="auto"/>
              </w:rPr>
              <w:t>国发〔2023〕24号</w:t>
            </w:r>
          </w:p>
          <w:p>
            <w:pPr>
              <w:ind w:left="0" w:leftChars="0" w:firstLine="0" w:firstLineChars="0"/>
              <w:rPr>
                <w:rFonts w:hint="eastAsia"/>
                <w:b/>
                <w:bCs/>
                <w:color w:val="auto"/>
                <w:lang w:val="en-US" w:eastAsia="zh-CN"/>
              </w:rPr>
            </w:pPr>
            <w:r>
              <w:rPr>
                <w:rFonts w:hint="eastAsia"/>
                <w:b/>
                <w:bCs/>
                <w:color w:val="auto"/>
                <w:lang w:val="en-US" w:eastAsia="zh-CN"/>
              </w:rPr>
              <w:t>）符合性分析</w:t>
            </w:r>
          </w:p>
          <w:p>
            <w:pPr>
              <w:rPr>
                <w:rFonts w:hint="eastAsia"/>
                <w:color w:val="auto"/>
                <w:lang w:val="en-US" w:eastAsia="zh-CN"/>
              </w:rPr>
            </w:pPr>
            <w:r>
              <w:rPr>
                <w:color w:val="auto"/>
              </w:rPr>
              <w:t>为持续深入打好蓝天保卫战，切实保障人民群众身体健康，以空气质量持续改善推动经济高质量发展，制定本行动计划。国务院</w:t>
            </w:r>
            <w:r>
              <w:rPr>
                <w:rFonts w:hint="eastAsia"/>
                <w:color w:val="auto"/>
                <w:lang w:val="en-US" w:eastAsia="zh-CN"/>
              </w:rPr>
              <w:t>印发</w:t>
            </w:r>
            <w:r>
              <w:rPr>
                <w:rFonts w:hint="eastAsia"/>
                <w:color w:val="auto"/>
              </w:rPr>
              <w:t>《空气质量持续改善行动计划》</w:t>
            </w:r>
            <w:r>
              <w:rPr>
                <w:rFonts w:hint="eastAsia"/>
                <w:color w:val="auto"/>
                <w:lang w:eastAsia="zh-CN"/>
              </w:rPr>
              <w:t>（</w:t>
            </w:r>
            <w:r>
              <w:rPr>
                <w:color w:val="auto"/>
              </w:rPr>
              <w:t>国发〔2023〕24号</w:t>
            </w:r>
            <w:r>
              <w:rPr>
                <w:rFonts w:hint="eastAsia"/>
                <w:color w:val="auto"/>
                <w:lang w:val="en-US" w:eastAsia="zh-CN"/>
              </w:rPr>
              <w:t>），本项目与</w:t>
            </w:r>
            <w:r>
              <w:rPr>
                <w:rFonts w:hint="eastAsia"/>
                <w:color w:val="auto"/>
              </w:rPr>
              <w:t>《空气质量持续改善行动计划》</w:t>
            </w:r>
            <w:r>
              <w:rPr>
                <w:rFonts w:hint="eastAsia"/>
                <w:color w:val="auto"/>
                <w:lang w:eastAsia="zh-CN"/>
              </w:rPr>
              <w:t>（</w:t>
            </w:r>
            <w:r>
              <w:rPr>
                <w:color w:val="auto"/>
              </w:rPr>
              <w:t>国发〔2023〕24号</w:t>
            </w:r>
            <w:r>
              <w:rPr>
                <w:rFonts w:hint="eastAsia"/>
                <w:color w:val="auto"/>
                <w:lang w:val="en-US" w:eastAsia="zh-CN"/>
              </w:rPr>
              <w:t>）符合性分析见下表。</w:t>
            </w:r>
          </w:p>
          <w:p>
            <w:pPr>
              <w:pStyle w:val="32"/>
              <w:rPr>
                <w:rFonts w:hint="eastAsia"/>
                <w:color w:val="auto"/>
                <w:highlight w:val="none"/>
                <w:lang w:val="en-US" w:eastAsia="zh-CN"/>
              </w:rPr>
            </w:pPr>
            <w:r>
              <w:rPr>
                <w:rFonts w:hint="eastAsia"/>
                <w:color w:val="auto"/>
                <w:highlight w:val="none"/>
                <w:lang w:val="en-US" w:eastAsia="zh-CN"/>
              </w:rPr>
              <w:t>表1-6  与《云南省关于深入打好污染防治攻坚战实施方案》</w:t>
            </w:r>
          </w:p>
          <w:p>
            <w:pPr>
              <w:pStyle w:val="32"/>
              <w:rPr>
                <w:rFonts w:hint="default"/>
                <w:color w:val="auto"/>
                <w:highlight w:val="none"/>
                <w:lang w:val="en-US" w:eastAsia="zh-CN"/>
              </w:rPr>
            </w:pPr>
            <w:r>
              <w:rPr>
                <w:rFonts w:hint="eastAsia"/>
                <w:color w:val="auto"/>
                <w:highlight w:val="none"/>
                <w:lang w:val="en-US" w:eastAsia="zh-CN"/>
              </w:rPr>
              <w:t>符合性分析对照表</w:t>
            </w:r>
          </w:p>
          <w:tbl>
            <w:tblPr>
              <w:tblW w:w="6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517"/>
              <w:gridCol w:w="2065"/>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26" w:type="dxa"/>
                  <w:vAlign w:val="center"/>
                </w:tcPr>
                <w:p>
                  <w:pPr>
                    <w:pStyle w:val="31"/>
                    <w:jc w:val="center"/>
                    <w:rPr>
                      <w:rFonts w:hint="default"/>
                      <w:color w:val="auto"/>
                      <w:lang w:val="en-US" w:eastAsia="zh-CN"/>
                    </w:rPr>
                  </w:pPr>
                  <w:r>
                    <w:rPr>
                      <w:rFonts w:hint="eastAsia"/>
                      <w:color w:val="auto"/>
                      <w:lang w:val="en-US" w:eastAsia="zh-CN"/>
                    </w:rPr>
                    <w:t>序号</w:t>
                  </w:r>
                </w:p>
              </w:tc>
              <w:tc>
                <w:tcPr>
                  <w:tcW w:w="3517" w:type="dxa"/>
                  <w:vAlign w:val="center"/>
                </w:tcPr>
                <w:p>
                  <w:pPr>
                    <w:pStyle w:val="31"/>
                    <w:jc w:val="center"/>
                    <w:rPr>
                      <w:rFonts w:hint="default"/>
                      <w:color w:val="auto"/>
                      <w:lang w:val="en-US" w:eastAsia="zh-CN"/>
                    </w:rPr>
                  </w:pPr>
                  <w:r>
                    <w:rPr>
                      <w:rFonts w:hint="eastAsia"/>
                      <w:color w:val="auto"/>
                      <w:highlight w:val="none"/>
                      <w:lang w:val="en-US" w:eastAsia="zh-CN"/>
                    </w:rPr>
                    <w:t>方案要求</w:t>
                  </w:r>
                </w:p>
              </w:tc>
              <w:tc>
                <w:tcPr>
                  <w:tcW w:w="2065" w:type="dxa"/>
                  <w:vAlign w:val="center"/>
                </w:tcPr>
                <w:p>
                  <w:pPr>
                    <w:pStyle w:val="31"/>
                    <w:jc w:val="center"/>
                    <w:rPr>
                      <w:rFonts w:hint="default"/>
                      <w:color w:val="auto"/>
                      <w:lang w:val="en-US" w:eastAsia="zh-CN"/>
                    </w:rPr>
                  </w:pPr>
                  <w:r>
                    <w:rPr>
                      <w:rFonts w:hint="eastAsia"/>
                      <w:color w:val="auto"/>
                      <w:lang w:val="en-US" w:eastAsia="zh-CN"/>
                    </w:rPr>
                    <w:t>本项目情况</w:t>
                  </w:r>
                </w:p>
              </w:tc>
              <w:tc>
                <w:tcPr>
                  <w:tcW w:w="858" w:type="dxa"/>
                  <w:vAlign w:val="center"/>
                </w:tcPr>
                <w:p>
                  <w:pPr>
                    <w:pStyle w:val="31"/>
                    <w:jc w:val="center"/>
                    <w:rPr>
                      <w:rFonts w:hint="default"/>
                      <w:color w:val="auto"/>
                      <w:lang w:val="en-US" w:eastAsia="zh-CN"/>
                    </w:rPr>
                  </w:pPr>
                  <w:r>
                    <w:rPr>
                      <w:rFonts w:hint="eastAsia"/>
                      <w:color w:val="auto"/>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426" w:type="dxa"/>
                  <w:vAlign w:val="center"/>
                </w:tcPr>
                <w:p>
                  <w:pPr>
                    <w:pStyle w:val="31"/>
                    <w:jc w:val="center"/>
                    <w:rPr>
                      <w:rFonts w:hint="default"/>
                      <w:color w:val="auto"/>
                      <w:lang w:val="en-US" w:eastAsia="zh-CN"/>
                    </w:rPr>
                  </w:pPr>
                  <w:r>
                    <w:rPr>
                      <w:rFonts w:hint="eastAsia"/>
                      <w:color w:val="auto"/>
                      <w:lang w:val="en-US" w:eastAsia="zh-CN"/>
                    </w:rPr>
                    <w:t>1</w:t>
                  </w:r>
                </w:p>
              </w:tc>
              <w:tc>
                <w:tcPr>
                  <w:tcW w:w="3517" w:type="dxa"/>
                  <w:vAlign w:val="center"/>
                </w:tcPr>
                <w:p>
                  <w:pPr>
                    <w:pStyle w:val="31"/>
                    <w:jc w:val="center"/>
                    <w:rPr>
                      <w:rFonts w:hint="default"/>
                      <w:color w:val="auto"/>
                      <w:lang w:val="en-US" w:eastAsia="zh-CN"/>
                    </w:rPr>
                  </w:pPr>
                  <w:r>
                    <w:rPr>
                      <w:color w:val="auto"/>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2065" w:type="dxa"/>
                  <w:vAlign w:val="center"/>
                </w:tcPr>
                <w:p>
                  <w:pPr>
                    <w:pStyle w:val="31"/>
                    <w:jc w:val="center"/>
                    <w:rPr>
                      <w:rFonts w:hint="default"/>
                      <w:color w:val="auto"/>
                      <w:lang w:val="en-US" w:eastAsia="zh-CN"/>
                    </w:rPr>
                  </w:pPr>
                  <w:r>
                    <w:rPr>
                      <w:rFonts w:hint="eastAsia"/>
                      <w:color w:val="auto"/>
                      <w:lang w:val="en-US" w:eastAsia="zh-CN"/>
                    </w:rPr>
                    <w:t>本次技改项目内容为新增1套自动压瓦机系统，同时对</w:t>
                  </w:r>
                  <w:r>
                    <w:rPr>
                      <w:rFonts w:hint="eastAsia"/>
                      <w:color w:val="auto"/>
                      <w:lang w:eastAsia="zh-CN"/>
                    </w:rPr>
                    <w:t>现有</w:t>
                  </w:r>
                  <w:r>
                    <w:rPr>
                      <w:rFonts w:hint="eastAsia"/>
                      <w:color w:val="auto"/>
                    </w:rPr>
                    <w:t>生产供热</w:t>
                  </w:r>
                  <w:r>
                    <w:rPr>
                      <w:rFonts w:hint="eastAsia"/>
                      <w:color w:val="auto"/>
                      <w:lang w:val="en-US" w:eastAsia="zh-CN"/>
                    </w:rPr>
                    <w:t>系统及燃料</w:t>
                  </w:r>
                  <w:r>
                    <w:rPr>
                      <w:rFonts w:hint="eastAsia"/>
                      <w:color w:val="auto"/>
                      <w:lang w:eastAsia="zh-CN"/>
                    </w:rPr>
                    <w:t>进行</w:t>
                  </w:r>
                  <w:r>
                    <w:rPr>
                      <w:rFonts w:hint="eastAsia"/>
                      <w:color w:val="auto"/>
                      <w:lang w:val="en-US" w:eastAsia="zh-CN"/>
                    </w:rPr>
                    <w:t>更换</w:t>
                  </w:r>
                  <w:r>
                    <w:rPr>
                      <w:rFonts w:hint="eastAsia"/>
                      <w:color w:val="auto"/>
                    </w:rPr>
                    <w:t>，淘汰原有的</w:t>
                  </w:r>
                  <w:r>
                    <w:rPr>
                      <w:rFonts w:hint="eastAsia"/>
                      <w:color w:val="auto"/>
                      <w:lang w:val="en-US" w:eastAsia="zh-CN"/>
                    </w:rPr>
                    <w:t>2</w:t>
                  </w:r>
                  <w:r>
                    <w:rPr>
                      <w:rFonts w:hint="eastAsia"/>
                      <w:color w:val="auto"/>
                    </w:rPr>
                    <w:t>台煤气发生炉，增加</w:t>
                  </w:r>
                  <w:r>
                    <w:rPr>
                      <w:rFonts w:hint="eastAsia"/>
                      <w:color w:val="auto"/>
                      <w:lang w:val="en-US" w:eastAsia="zh-CN"/>
                    </w:rPr>
                    <w:t>8</w:t>
                  </w:r>
                  <w:r>
                    <w:rPr>
                      <w:rFonts w:hint="eastAsia"/>
                      <w:color w:val="auto"/>
                    </w:rPr>
                    <w:t>台生物质</w:t>
                  </w:r>
                  <w:r>
                    <w:rPr>
                      <w:rFonts w:hint="eastAsia"/>
                      <w:color w:val="auto"/>
                      <w:lang w:val="en-US" w:eastAsia="zh-CN"/>
                    </w:rPr>
                    <w:t>燃烧</w:t>
                  </w:r>
                  <w:r>
                    <w:rPr>
                      <w:rFonts w:hint="eastAsia"/>
                      <w:color w:val="auto"/>
                    </w:rPr>
                    <w:t>机，改用</w:t>
                  </w:r>
                  <w:r>
                    <w:rPr>
                      <w:rFonts w:hint="eastAsia"/>
                      <w:color w:val="auto"/>
                      <w:lang w:val="en-US" w:eastAsia="zh-CN"/>
                    </w:rPr>
                    <w:t>生物质燃料代替煤燃料，不属于</w:t>
                  </w:r>
                  <w:r>
                    <w:rPr>
                      <w:color w:val="auto"/>
                    </w:rPr>
                    <w:t>高耗能、高排放、低水平项目</w:t>
                  </w:r>
                  <w:r>
                    <w:rPr>
                      <w:rFonts w:hint="eastAsia"/>
                      <w:color w:val="auto"/>
                      <w:lang w:val="en-US" w:eastAsia="zh-CN"/>
                    </w:rPr>
                    <w:t>。本次技改项目符合《产业结构调整指导目录（2024年版）》、《全国墙体材料烧结砖瓦行业准入条件》、</w:t>
                  </w:r>
                  <w:r>
                    <w:rPr>
                      <w:color w:val="auto"/>
                    </w:rPr>
                    <w:t>《关于加快烧结砖瓦行业转型发展的若干意见》</w:t>
                  </w:r>
                  <w:r>
                    <w:rPr>
                      <w:rFonts w:hint="eastAsia"/>
                      <w:color w:val="auto"/>
                      <w:lang w:val="en-US" w:eastAsia="zh-CN"/>
                    </w:rPr>
                    <w:t>等一系列行业政策文件。</w:t>
                  </w:r>
                </w:p>
              </w:tc>
              <w:tc>
                <w:tcPr>
                  <w:tcW w:w="858" w:type="dxa"/>
                  <w:vAlign w:val="center"/>
                </w:tcPr>
                <w:p>
                  <w:pPr>
                    <w:pStyle w:val="31"/>
                    <w:jc w:val="cente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26" w:type="dxa"/>
                  <w:vAlign w:val="center"/>
                </w:tcPr>
                <w:p>
                  <w:pPr>
                    <w:pStyle w:val="31"/>
                    <w:jc w:val="center"/>
                    <w:rPr>
                      <w:rFonts w:hint="default"/>
                      <w:color w:val="auto"/>
                      <w:lang w:val="en-US" w:eastAsia="zh-CN"/>
                    </w:rPr>
                  </w:pPr>
                  <w:r>
                    <w:rPr>
                      <w:rFonts w:hint="eastAsia"/>
                      <w:color w:val="auto"/>
                      <w:lang w:val="en-US" w:eastAsia="zh-CN"/>
                    </w:rPr>
                    <w:t>2</w:t>
                  </w:r>
                </w:p>
              </w:tc>
              <w:tc>
                <w:tcPr>
                  <w:tcW w:w="3517" w:type="dxa"/>
                  <w:vAlign w:val="center"/>
                </w:tcPr>
                <w:p>
                  <w:pPr>
                    <w:pStyle w:val="31"/>
                    <w:jc w:val="center"/>
                    <w:rPr>
                      <w:rFonts w:hint="default"/>
                      <w:color w:val="auto"/>
                      <w:lang w:val="en-US" w:eastAsia="zh-CN"/>
                    </w:rPr>
                  </w:pPr>
                  <w:r>
                    <w:rPr>
                      <w:color w:val="auto"/>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2065" w:type="dxa"/>
                  <w:vAlign w:val="center"/>
                </w:tcPr>
                <w:p>
                  <w:pPr>
                    <w:pStyle w:val="31"/>
                    <w:jc w:val="center"/>
                    <w:rPr>
                      <w:rFonts w:hint="default"/>
                      <w:color w:val="auto"/>
                      <w:lang w:val="en-US" w:eastAsia="zh-CN"/>
                    </w:rPr>
                  </w:pPr>
                  <w:r>
                    <w:rPr>
                      <w:rFonts w:hint="eastAsia"/>
                      <w:color w:val="auto"/>
                      <w:lang w:val="en-US" w:eastAsia="zh-CN"/>
                    </w:rPr>
                    <w:t>本次技改项目所用设备、工艺均不属于《产业结构调整指导目录（2024年版）》中限制类和淘汰类。</w:t>
                  </w:r>
                </w:p>
              </w:tc>
              <w:tc>
                <w:tcPr>
                  <w:tcW w:w="858" w:type="dxa"/>
                  <w:vAlign w:val="center"/>
                </w:tcPr>
                <w:p>
                  <w:pPr>
                    <w:pStyle w:val="31"/>
                    <w:jc w:val="cente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426" w:type="dxa"/>
                  <w:vAlign w:val="center"/>
                </w:tcPr>
                <w:p>
                  <w:pPr>
                    <w:pStyle w:val="31"/>
                    <w:jc w:val="center"/>
                    <w:rPr>
                      <w:rFonts w:hint="default"/>
                      <w:color w:val="auto"/>
                      <w:lang w:val="en-US" w:eastAsia="zh-CN"/>
                    </w:rPr>
                  </w:pPr>
                  <w:r>
                    <w:rPr>
                      <w:rFonts w:hint="eastAsia"/>
                      <w:color w:val="auto"/>
                      <w:lang w:val="en-US" w:eastAsia="zh-CN"/>
                    </w:rPr>
                    <w:t>3</w:t>
                  </w:r>
                </w:p>
              </w:tc>
              <w:tc>
                <w:tcPr>
                  <w:tcW w:w="3517" w:type="dxa"/>
                  <w:vAlign w:val="center"/>
                </w:tcPr>
                <w:p>
                  <w:pPr>
                    <w:pStyle w:val="31"/>
                    <w:jc w:val="center"/>
                    <w:rPr>
                      <w:rFonts w:hint="default"/>
                      <w:color w:val="auto"/>
                      <w:lang w:val="en-US" w:eastAsia="zh-CN"/>
                    </w:rPr>
                  </w:pPr>
                  <w:r>
                    <w:rPr>
                      <w:color w:val="auto"/>
                    </w:rPr>
                    <w:t>严格合理控制煤炭消费总量。在保障能源安全供应的前提下，重点区域继续实施煤炭消费总量控制。到2025年，京津冀及周边地区、长三角地区煤炭消费量较2020年分别下降10%和5%左右，汾渭平原煤炭消费量实现负增长，重点削减非电力用煤。重点区域新改扩建用煤项目，依法实行煤炭等量或减量替代，替代方案不完善的不予审批；不得将使用石油焦、焦炭、兰炭等高污染燃料作为煤炭减量替代措施。完善重点区域煤炭消费减量替代管理办法，煤矸石、原料用煤不纳入煤炭消费总量考核。原则上不再新增自备燃煤机组，支持自备燃煤机组实施清洁能源替代。对支撑电力稳定供应、电网安全运行、清洁能源大规模并网消纳的煤电项目及其用煤量应予以合理保障。</w:t>
                  </w:r>
                </w:p>
              </w:tc>
              <w:tc>
                <w:tcPr>
                  <w:tcW w:w="2065" w:type="dxa"/>
                  <w:vAlign w:val="center"/>
                </w:tcPr>
                <w:p>
                  <w:pPr>
                    <w:pStyle w:val="31"/>
                    <w:jc w:val="center"/>
                    <w:rPr>
                      <w:rFonts w:hint="default"/>
                      <w:color w:val="auto"/>
                      <w:lang w:val="en-US" w:eastAsia="zh-CN"/>
                    </w:rPr>
                  </w:pPr>
                  <w:r>
                    <w:rPr>
                      <w:rFonts w:hint="eastAsia"/>
                      <w:color w:val="auto"/>
                      <w:lang w:val="en-US" w:eastAsia="zh-CN"/>
                    </w:rPr>
                    <w:t>本次技改项目对</w:t>
                  </w:r>
                  <w:r>
                    <w:rPr>
                      <w:rFonts w:hint="eastAsia"/>
                      <w:color w:val="auto"/>
                      <w:lang w:eastAsia="zh-CN"/>
                    </w:rPr>
                    <w:t>现有</w:t>
                  </w:r>
                  <w:r>
                    <w:rPr>
                      <w:rFonts w:hint="eastAsia"/>
                      <w:color w:val="auto"/>
                    </w:rPr>
                    <w:t>生产供热</w:t>
                  </w:r>
                  <w:r>
                    <w:rPr>
                      <w:rFonts w:hint="eastAsia"/>
                      <w:color w:val="auto"/>
                      <w:lang w:val="en-US" w:eastAsia="zh-CN"/>
                    </w:rPr>
                    <w:t>系统及燃料</w:t>
                  </w:r>
                  <w:r>
                    <w:rPr>
                      <w:rFonts w:hint="eastAsia"/>
                      <w:color w:val="auto"/>
                      <w:lang w:eastAsia="zh-CN"/>
                    </w:rPr>
                    <w:t>进行</w:t>
                  </w:r>
                  <w:r>
                    <w:rPr>
                      <w:rFonts w:hint="eastAsia"/>
                      <w:color w:val="auto"/>
                      <w:lang w:val="en-US" w:eastAsia="zh-CN"/>
                    </w:rPr>
                    <w:t>更换</w:t>
                  </w:r>
                  <w:r>
                    <w:rPr>
                      <w:rFonts w:hint="eastAsia"/>
                      <w:color w:val="auto"/>
                    </w:rPr>
                    <w:t>，淘汰原有的</w:t>
                  </w:r>
                  <w:r>
                    <w:rPr>
                      <w:rFonts w:hint="eastAsia"/>
                      <w:color w:val="auto"/>
                      <w:lang w:val="en-US" w:eastAsia="zh-CN"/>
                    </w:rPr>
                    <w:t>2</w:t>
                  </w:r>
                  <w:r>
                    <w:rPr>
                      <w:rFonts w:hint="eastAsia"/>
                      <w:color w:val="auto"/>
                    </w:rPr>
                    <w:t>台煤气发生炉，增加</w:t>
                  </w:r>
                  <w:r>
                    <w:rPr>
                      <w:rFonts w:hint="eastAsia"/>
                      <w:color w:val="auto"/>
                      <w:lang w:val="en-US" w:eastAsia="zh-CN"/>
                    </w:rPr>
                    <w:t>8</w:t>
                  </w:r>
                  <w:r>
                    <w:rPr>
                      <w:rFonts w:hint="eastAsia"/>
                      <w:color w:val="auto"/>
                    </w:rPr>
                    <w:t>台生物质</w:t>
                  </w:r>
                  <w:r>
                    <w:rPr>
                      <w:rFonts w:hint="eastAsia"/>
                      <w:color w:val="auto"/>
                      <w:lang w:val="en-US" w:eastAsia="zh-CN"/>
                    </w:rPr>
                    <w:t>燃烧</w:t>
                  </w:r>
                  <w:r>
                    <w:rPr>
                      <w:rFonts w:hint="eastAsia"/>
                      <w:color w:val="auto"/>
                    </w:rPr>
                    <w:t>机，改用</w:t>
                  </w:r>
                  <w:r>
                    <w:rPr>
                      <w:rFonts w:hint="eastAsia"/>
                      <w:color w:val="auto"/>
                      <w:lang w:val="en-US" w:eastAsia="zh-CN"/>
                    </w:rPr>
                    <w:t>生物质燃料代替煤燃料，项目建成后，不再使用煤炭作为燃料，实现了</w:t>
                  </w:r>
                  <w:r>
                    <w:rPr>
                      <w:color w:val="auto"/>
                    </w:rPr>
                    <w:t>煤炭消费总量控制</w:t>
                  </w:r>
                  <w:r>
                    <w:rPr>
                      <w:rFonts w:hint="eastAsia"/>
                      <w:color w:val="auto"/>
                      <w:lang w:val="en-US" w:eastAsia="zh-CN"/>
                    </w:rPr>
                    <w:t>。</w:t>
                  </w:r>
                </w:p>
              </w:tc>
              <w:tc>
                <w:tcPr>
                  <w:tcW w:w="858" w:type="dxa"/>
                  <w:vAlign w:val="center"/>
                </w:tcPr>
                <w:p>
                  <w:pPr>
                    <w:pStyle w:val="31"/>
                    <w:jc w:val="center"/>
                    <w:rPr>
                      <w:rFonts w:hint="default"/>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 w:type="dxa"/>
                  <w:vAlign w:val="center"/>
                </w:tcPr>
                <w:p>
                  <w:pPr>
                    <w:pStyle w:val="31"/>
                    <w:jc w:val="center"/>
                    <w:rPr>
                      <w:rFonts w:hint="default"/>
                      <w:color w:val="auto"/>
                      <w:lang w:val="en-US" w:eastAsia="zh-CN"/>
                    </w:rPr>
                  </w:pPr>
                  <w:r>
                    <w:rPr>
                      <w:rFonts w:hint="eastAsia"/>
                      <w:color w:val="auto"/>
                      <w:lang w:val="en-US" w:eastAsia="zh-CN"/>
                    </w:rPr>
                    <w:t>4</w:t>
                  </w:r>
                </w:p>
              </w:tc>
              <w:tc>
                <w:tcPr>
                  <w:tcW w:w="3517" w:type="dxa"/>
                  <w:vAlign w:val="center"/>
                </w:tcPr>
                <w:p>
                  <w:pPr>
                    <w:pStyle w:val="31"/>
                    <w:jc w:val="center"/>
                    <w:rPr>
                      <w:rFonts w:hint="default"/>
                      <w:color w:val="auto"/>
                      <w:lang w:val="en-US" w:eastAsia="zh-CN"/>
                    </w:rPr>
                  </w:pPr>
                  <w:r>
                    <w:rPr>
                      <w:color w:val="auto"/>
                    </w:rPr>
                    <w:t>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tc>
              <w:tc>
                <w:tcPr>
                  <w:tcW w:w="2065" w:type="dxa"/>
                  <w:vAlign w:val="center"/>
                </w:tcPr>
                <w:p>
                  <w:pPr>
                    <w:pStyle w:val="31"/>
                    <w:jc w:val="center"/>
                    <w:rPr>
                      <w:rFonts w:hint="eastAsia"/>
                      <w:color w:val="auto"/>
                      <w:lang w:val="en-US" w:eastAsia="zh-CN"/>
                    </w:rPr>
                  </w:pPr>
                  <w:r>
                    <w:rPr>
                      <w:rFonts w:hint="eastAsia"/>
                      <w:color w:val="auto"/>
                      <w:lang w:val="en-US" w:eastAsia="zh-CN"/>
                    </w:rPr>
                    <w:t>本次技改项目内容为新增1套自动压瓦机系统，同时对</w:t>
                  </w:r>
                  <w:r>
                    <w:rPr>
                      <w:rFonts w:hint="eastAsia"/>
                      <w:color w:val="auto"/>
                      <w:lang w:eastAsia="zh-CN"/>
                    </w:rPr>
                    <w:t>现有</w:t>
                  </w:r>
                  <w:r>
                    <w:rPr>
                      <w:rFonts w:hint="eastAsia"/>
                      <w:color w:val="auto"/>
                    </w:rPr>
                    <w:t>生产供热</w:t>
                  </w:r>
                  <w:r>
                    <w:rPr>
                      <w:rFonts w:hint="eastAsia"/>
                      <w:color w:val="auto"/>
                      <w:lang w:val="en-US" w:eastAsia="zh-CN"/>
                    </w:rPr>
                    <w:t>系统及燃料</w:t>
                  </w:r>
                  <w:r>
                    <w:rPr>
                      <w:rFonts w:hint="eastAsia"/>
                      <w:color w:val="auto"/>
                      <w:lang w:eastAsia="zh-CN"/>
                    </w:rPr>
                    <w:t>进行</w:t>
                  </w:r>
                  <w:r>
                    <w:rPr>
                      <w:rFonts w:hint="eastAsia"/>
                      <w:color w:val="auto"/>
                      <w:lang w:val="en-US" w:eastAsia="zh-CN"/>
                    </w:rPr>
                    <w:t>更换</w:t>
                  </w:r>
                  <w:r>
                    <w:rPr>
                      <w:rFonts w:hint="eastAsia"/>
                      <w:color w:val="auto"/>
                    </w:rPr>
                    <w:t>，淘汰原有的</w:t>
                  </w:r>
                  <w:r>
                    <w:rPr>
                      <w:rFonts w:hint="eastAsia"/>
                      <w:color w:val="auto"/>
                      <w:lang w:val="en-US" w:eastAsia="zh-CN"/>
                    </w:rPr>
                    <w:t>2</w:t>
                  </w:r>
                  <w:r>
                    <w:rPr>
                      <w:rFonts w:hint="eastAsia"/>
                      <w:color w:val="auto"/>
                    </w:rPr>
                    <w:t>台煤气发生炉，增加</w:t>
                  </w:r>
                  <w:r>
                    <w:rPr>
                      <w:rFonts w:hint="eastAsia"/>
                      <w:color w:val="auto"/>
                      <w:lang w:val="en-US" w:eastAsia="zh-CN"/>
                    </w:rPr>
                    <w:t>8</w:t>
                  </w:r>
                  <w:r>
                    <w:rPr>
                      <w:rFonts w:hint="eastAsia"/>
                      <w:color w:val="auto"/>
                    </w:rPr>
                    <w:t>台生物质</w:t>
                  </w:r>
                  <w:r>
                    <w:rPr>
                      <w:rFonts w:hint="eastAsia"/>
                      <w:color w:val="auto"/>
                      <w:lang w:val="en-US" w:eastAsia="zh-CN"/>
                    </w:rPr>
                    <w:t>燃烧</w:t>
                  </w:r>
                  <w:r>
                    <w:rPr>
                      <w:rFonts w:hint="eastAsia"/>
                      <w:color w:val="auto"/>
                    </w:rPr>
                    <w:t>机，改用</w:t>
                  </w:r>
                  <w:r>
                    <w:rPr>
                      <w:rFonts w:hint="eastAsia"/>
                      <w:color w:val="auto"/>
                      <w:lang w:val="en-US" w:eastAsia="zh-CN"/>
                    </w:rPr>
                    <w:t>生物质燃料代替煤燃料。实现了</w:t>
                  </w:r>
                  <w:r>
                    <w:rPr>
                      <w:color w:val="auto"/>
                    </w:rPr>
                    <w:t>实施工业炉窑清洁能源替代</w:t>
                  </w:r>
                  <w:r>
                    <w:rPr>
                      <w:rFonts w:hint="eastAsia"/>
                      <w:color w:val="auto"/>
                      <w:lang w:eastAsia="zh-CN"/>
                    </w:rPr>
                    <w:t>。</w:t>
                  </w:r>
                </w:p>
              </w:tc>
              <w:tc>
                <w:tcPr>
                  <w:tcW w:w="858" w:type="dxa"/>
                  <w:vAlign w:val="center"/>
                </w:tcPr>
                <w:p>
                  <w:pPr>
                    <w:pStyle w:val="31"/>
                    <w:jc w:val="center"/>
                    <w:rPr>
                      <w:rFonts w:hint="default"/>
                      <w:color w:val="auto"/>
                      <w:lang w:val="en-US" w:eastAsia="zh-CN"/>
                    </w:rPr>
                  </w:pPr>
                  <w:r>
                    <w:rPr>
                      <w:rFonts w:hint="eastAsia"/>
                      <w:color w:val="auto"/>
                      <w:lang w:val="en-US" w:eastAsia="zh-CN"/>
                    </w:rPr>
                    <w:t>符合</w:t>
                  </w:r>
                </w:p>
              </w:tc>
            </w:tr>
          </w:tbl>
          <w:p>
            <w:pPr>
              <w:rPr>
                <w:rFonts w:hint="default"/>
                <w:color w:val="auto"/>
                <w:lang w:val="en-US" w:eastAsia="zh-CN"/>
              </w:rPr>
            </w:pPr>
            <w:r>
              <w:rPr>
                <w:rFonts w:hint="eastAsia"/>
                <w:color w:val="auto"/>
                <w:highlight w:val="none"/>
                <w:lang w:val="en-US" w:eastAsia="zh-CN"/>
              </w:rPr>
              <w:t>综上，本次技改项目符合</w:t>
            </w:r>
            <w:r>
              <w:rPr>
                <w:rFonts w:hint="eastAsia"/>
                <w:color w:val="auto"/>
              </w:rPr>
              <w:t>《空气质量持续改善行动计划》</w:t>
            </w:r>
            <w:r>
              <w:rPr>
                <w:rFonts w:hint="eastAsia"/>
                <w:color w:val="auto"/>
                <w:lang w:eastAsia="zh-CN"/>
              </w:rPr>
              <w:t>（</w:t>
            </w:r>
            <w:r>
              <w:rPr>
                <w:color w:val="auto"/>
              </w:rPr>
              <w:t>国发〔2023〕24号</w:t>
            </w:r>
            <w:r>
              <w:rPr>
                <w:rFonts w:hint="eastAsia"/>
                <w:color w:val="auto"/>
                <w:lang w:val="en-US" w:eastAsia="zh-CN"/>
              </w:rPr>
              <w:t>）</w:t>
            </w:r>
            <w:r>
              <w:rPr>
                <w:rFonts w:hint="eastAsia"/>
                <w:color w:val="auto"/>
                <w:highlight w:val="none"/>
                <w:lang w:val="en-US" w:eastAsia="zh-CN"/>
              </w:rPr>
              <w:t>。</w:t>
            </w:r>
          </w:p>
          <w:p>
            <w:pPr>
              <w:rPr>
                <w:b/>
                <w:bCs/>
                <w:color w:val="auto"/>
                <w:highlight w:val="none"/>
              </w:rPr>
            </w:pPr>
            <w:r>
              <w:rPr>
                <w:rFonts w:hint="eastAsia"/>
                <w:b/>
                <w:bCs/>
                <w:color w:val="auto"/>
                <w:highlight w:val="none"/>
                <w:lang w:val="en-US" w:eastAsia="zh-CN"/>
              </w:rPr>
              <w:t>1.8</w:t>
            </w:r>
            <w:r>
              <w:rPr>
                <w:rFonts w:hint="eastAsia"/>
                <w:b/>
                <w:bCs/>
                <w:color w:val="auto"/>
                <w:highlight w:val="none"/>
              </w:rPr>
              <w:t>相关政策文件符合性分析</w:t>
            </w:r>
          </w:p>
          <w:p>
            <w:pPr>
              <w:ind w:firstLine="482"/>
              <w:rPr>
                <w:rFonts w:hint="eastAsia"/>
                <w:b/>
                <w:bCs/>
                <w:color w:val="auto"/>
                <w:highlight w:val="none"/>
                <w:lang w:val="en-US" w:eastAsia="zh-CN"/>
              </w:rPr>
            </w:pPr>
            <w:r>
              <w:rPr>
                <w:rFonts w:hint="eastAsia"/>
                <w:b/>
                <w:bCs/>
                <w:color w:val="auto"/>
                <w:highlight w:val="none"/>
                <w:lang w:val="en-US" w:eastAsia="zh-CN"/>
              </w:rPr>
              <w:t>1.8.1与《全国墙体材料烧结砖瓦行业准入条件》符合性分析</w:t>
            </w:r>
          </w:p>
          <w:p>
            <w:pPr>
              <w:rPr>
                <w:rFonts w:hint="eastAsia"/>
                <w:color w:val="auto"/>
                <w:highlight w:val="none"/>
                <w:lang w:val="en-US" w:eastAsia="zh-CN"/>
              </w:rPr>
            </w:pPr>
            <w:r>
              <w:rPr>
                <w:rFonts w:hint="eastAsia"/>
                <w:color w:val="auto"/>
                <w:highlight w:val="none"/>
                <w:lang w:val="en-US" w:eastAsia="zh-CN"/>
              </w:rPr>
              <w:t>为规范烧结砖瓦行业生产秩序，有效遏制低水平重复建设，加快产业结构调整，做好节能减排；保护耕地，保护环境；促进烧结砖瓦行业持续、健康发展，根据国家有关法律法规和产业政策，特制定烧结砖瓦行业准入条件。</w:t>
            </w:r>
          </w:p>
          <w:p>
            <w:pPr>
              <w:pStyle w:val="32"/>
              <w:rPr>
                <w:rFonts w:hint="default"/>
                <w:color w:val="auto"/>
                <w:highlight w:val="none"/>
                <w:lang w:val="en-US" w:eastAsia="zh-CN"/>
              </w:rPr>
            </w:pPr>
            <w:r>
              <w:rPr>
                <w:rFonts w:hint="eastAsia"/>
                <w:color w:val="auto"/>
                <w:highlight w:val="none"/>
                <w:lang w:val="en-US" w:eastAsia="zh-CN"/>
              </w:rPr>
              <w:t>表1-7  与《全国墙体材料烧结砖瓦行业准入条件》</w:t>
            </w:r>
            <w:r>
              <w:rPr>
                <w:color w:val="auto"/>
                <w:highlight w:val="none"/>
              </w:rPr>
              <w:t>符合性分析</w:t>
            </w:r>
            <w:r>
              <w:rPr>
                <w:rFonts w:hint="eastAsia"/>
                <w:color w:val="auto"/>
                <w:highlight w:val="none"/>
                <w:lang w:val="en-US" w:eastAsia="zh-CN"/>
              </w:rPr>
              <w:t>对照表</w:t>
            </w:r>
          </w:p>
          <w:tbl>
            <w:tblPr>
              <w:tblW w:w="68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2542"/>
              <w:gridCol w:w="2918"/>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8" w:type="dxa"/>
                  <w:vAlign w:val="center"/>
                </w:tcPr>
                <w:p>
                  <w:pPr>
                    <w:pStyle w:val="31"/>
                    <w:jc w:val="center"/>
                    <w:rPr>
                      <w:rFonts w:hint="default"/>
                      <w:color w:val="auto"/>
                      <w:highlight w:val="none"/>
                      <w:lang w:val="en-US" w:eastAsia="zh-CN"/>
                    </w:rPr>
                  </w:pPr>
                  <w:r>
                    <w:rPr>
                      <w:rFonts w:hint="eastAsia"/>
                      <w:color w:val="auto"/>
                      <w:highlight w:val="none"/>
                      <w:lang w:val="en-US" w:eastAsia="zh-CN"/>
                    </w:rPr>
                    <w:t>序号</w:t>
                  </w:r>
                </w:p>
              </w:tc>
              <w:tc>
                <w:tcPr>
                  <w:tcW w:w="2542" w:type="dxa"/>
                  <w:vAlign w:val="center"/>
                </w:tcPr>
                <w:p>
                  <w:pPr>
                    <w:pStyle w:val="31"/>
                    <w:jc w:val="center"/>
                    <w:rPr>
                      <w:rFonts w:hint="default"/>
                      <w:color w:val="auto"/>
                      <w:highlight w:val="none"/>
                      <w:lang w:val="en-US" w:eastAsia="zh-CN"/>
                    </w:rPr>
                  </w:pPr>
                  <w:r>
                    <w:rPr>
                      <w:rFonts w:hint="eastAsia"/>
                      <w:color w:val="auto"/>
                      <w:highlight w:val="none"/>
                      <w:lang w:val="en-US" w:eastAsia="zh-CN"/>
                    </w:rPr>
                    <w:t>准入条件要求</w:t>
                  </w:r>
                </w:p>
              </w:tc>
              <w:tc>
                <w:tcPr>
                  <w:tcW w:w="2918" w:type="dxa"/>
                  <w:vAlign w:val="center"/>
                </w:tcPr>
                <w:p>
                  <w:pPr>
                    <w:pStyle w:val="31"/>
                    <w:jc w:val="center"/>
                    <w:rPr>
                      <w:rFonts w:hint="default"/>
                      <w:color w:val="auto"/>
                      <w:highlight w:val="none"/>
                      <w:lang w:val="en-US" w:eastAsia="zh-CN"/>
                    </w:rPr>
                  </w:pPr>
                  <w:r>
                    <w:rPr>
                      <w:rFonts w:hint="eastAsia"/>
                      <w:color w:val="auto"/>
                      <w:highlight w:val="none"/>
                      <w:lang w:val="en-US" w:eastAsia="zh-CN"/>
                    </w:rPr>
                    <w:t>本项目情况</w:t>
                  </w:r>
                </w:p>
              </w:tc>
              <w:tc>
                <w:tcPr>
                  <w:tcW w:w="90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862" w:type="dxa"/>
                  <w:gridSpan w:val="4"/>
                  <w:vAlign w:val="center"/>
                </w:tcPr>
                <w:p>
                  <w:pPr>
                    <w:pStyle w:val="31"/>
                    <w:jc w:val="both"/>
                    <w:rPr>
                      <w:rFonts w:hint="default"/>
                      <w:color w:val="auto"/>
                      <w:highlight w:val="none"/>
                      <w:lang w:val="en-US" w:eastAsia="zh-CN"/>
                    </w:rPr>
                  </w:pPr>
                  <w:r>
                    <w:rPr>
                      <w:rFonts w:hint="default"/>
                      <w:color w:val="auto"/>
                      <w:highlight w:val="none"/>
                      <w:lang w:val="en-US" w:eastAsia="zh-CN"/>
                    </w:rPr>
                    <w:t>一、生产企业布局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98" w:type="dxa"/>
                  <w:vAlign w:val="center"/>
                </w:tcPr>
                <w:p>
                  <w:pPr>
                    <w:pStyle w:val="31"/>
                    <w:jc w:val="center"/>
                    <w:rPr>
                      <w:rFonts w:hint="default"/>
                      <w:color w:val="auto"/>
                      <w:highlight w:val="none"/>
                      <w:lang w:val="en-US" w:eastAsia="zh-CN"/>
                    </w:rPr>
                  </w:pPr>
                  <w:r>
                    <w:rPr>
                      <w:rFonts w:hint="eastAsia"/>
                      <w:color w:val="auto"/>
                      <w:highlight w:val="none"/>
                      <w:lang w:val="en-US" w:eastAsia="zh-CN"/>
                    </w:rPr>
                    <w:t>1</w:t>
                  </w:r>
                </w:p>
              </w:tc>
              <w:tc>
                <w:tcPr>
                  <w:tcW w:w="2542" w:type="dxa"/>
                  <w:vAlign w:val="center"/>
                </w:tcPr>
                <w:p>
                  <w:pPr>
                    <w:pStyle w:val="31"/>
                    <w:jc w:val="center"/>
                    <w:rPr>
                      <w:rFonts w:hint="default"/>
                      <w:color w:val="auto"/>
                      <w:highlight w:val="none"/>
                      <w:lang w:val="en-US" w:eastAsia="zh-CN"/>
                    </w:rPr>
                  </w:pPr>
                  <w:r>
                    <w:rPr>
                      <w:rFonts w:hint="default"/>
                      <w:color w:val="auto"/>
                      <w:highlight w:val="none"/>
                      <w:lang w:val="en-US" w:eastAsia="zh-CN"/>
                    </w:rPr>
                    <w:t>新建或改建扩建</w:t>
                  </w:r>
                  <w:r>
                    <w:rPr>
                      <w:rFonts w:hint="eastAsia"/>
                      <w:color w:val="auto"/>
                      <w:highlight w:val="none"/>
                      <w:lang w:val="en-US" w:eastAsia="zh-CN"/>
                    </w:rPr>
                    <w:t>（</w:t>
                  </w:r>
                  <w:r>
                    <w:rPr>
                      <w:rFonts w:hint="default"/>
                      <w:color w:val="auto"/>
                      <w:highlight w:val="none"/>
                      <w:lang w:val="en-US" w:eastAsia="zh-CN"/>
                    </w:rPr>
                    <w:t>以下简称改建</w:t>
                  </w:r>
                  <w:r>
                    <w:rPr>
                      <w:rFonts w:hint="eastAsia"/>
                      <w:color w:val="auto"/>
                      <w:highlight w:val="none"/>
                      <w:lang w:val="en-US" w:eastAsia="zh-CN"/>
                    </w:rPr>
                    <w:t>）</w:t>
                  </w:r>
                  <w:r>
                    <w:rPr>
                      <w:rFonts w:hint="default"/>
                      <w:color w:val="auto"/>
                      <w:highlight w:val="none"/>
                      <w:lang w:val="en-US" w:eastAsia="zh-CN"/>
                    </w:rPr>
                    <w:t>烧结砖瓦生产项目，必须符合国家产业政策和产业规划，新建或改建扩建砖瓦生产企业用地，必须符合城乡规划的要求，必须符合土地利用总体规划、土地供应政策和土地使用标准的规定严格执行环境保护有关规定，严格禁止毁田烧砖</w:t>
                  </w:r>
                  <w:r>
                    <w:rPr>
                      <w:rFonts w:hint="eastAsia"/>
                      <w:color w:val="auto"/>
                      <w:highlight w:val="none"/>
                      <w:lang w:val="en-US" w:eastAsia="zh-CN"/>
                    </w:rPr>
                    <w:t>。</w:t>
                  </w:r>
                </w:p>
              </w:tc>
              <w:tc>
                <w:tcPr>
                  <w:tcW w:w="2918" w:type="dxa"/>
                  <w:vAlign w:val="center"/>
                </w:tcPr>
                <w:p>
                  <w:pPr>
                    <w:pStyle w:val="31"/>
                    <w:jc w:val="center"/>
                    <w:rPr>
                      <w:rFonts w:hint="default"/>
                      <w:color w:val="auto"/>
                      <w:highlight w:val="none"/>
                      <w:lang w:val="en-US" w:eastAsia="zh-CN"/>
                    </w:rPr>
                  </w:pPr>
                  <w:r>
                    <w:rPr>
                      <w:rFonts w:hint="eastAsia"/>
                      <w:color w:val="auto"/>
                      <w:highlight w:val="none"/>
                      <w:lang w:val="en-US" w:eastAsia="zh-CN"/>
                    </w:rPr>
                    <w:t>本项目为技改项目，在厂内现有场地内进行技术改造，不新增用地，</w:t>
                  </w:r>
                  <w:r>
                    <w:rPr>
                      <w:rFonts w:hint="eastAsia"/>
                      <w:color w:val="auto"/>
                      <w:highlight w:val="none"/>
                    </w:rPr>
                    <w:t>用地和选址符合土地利用总体规划，符合用地政策。</w:t>
                  </w:r>
                  <w:r>
                    <w:rPr>
                      <w:rFonts w:hint="eastAsia"/>
                      <w:color w:val="auto"/>
                      <w:highlight w:val="none"/>
                      <w:lang w:val="en-US" w:eastAsia="zh-CN"/>
                    </w:rPr>
                    <w:t>根据</w:t>
                  </w:r>
                  <w:r>
                    <w:rPr>
                      <w:color w:val="auto"/>
                      <w:highlight w:val="none"/>
                    </w:rPr>
                    <w:t>《产业结构调整指导目录（20</w:t>
                  </w:r>
                  <w:r>
                    <w:rPr>
                      <w:rFonts w:hint="eastAsia"/>
                      <w:color w:val="auto"/>
                      <w:highlight w:val="none"/>
                      <w:lang w:val="en-US" w:eastAsia="zh-CN"/>
                    </w:rPr>
                    <w:t>24</w:t>
                  </w:r>
                  <w:r>
                    <w:rPr>
                      <w:color w:val="auto"/>
                      <w:highlight w:val="none"/>
                    </w:rPr>
                    <w:t>年本）》</w:t>
                  </w:r>
                  <w:r>
                    <w:rPr>
                      <w:rFonts w:hint="eastAsia"/>
                      <w:color w:val="auto"/>
                      <w:highlight w:val="none"/>
                      <w:lang w:val="en-US" w:eastAsia="zh-CN"/>
                    </w:rPr>
                    <w:t>本</w:t>
                  </w:r>
                  <w:r>
                    <w:rPr>
                      <w:rFonts w:hint="eastAsia"/>
                      <w:color w:val="auto"/>
                      <w:highlight w:val="none"/>
                    </w:rPr>
                    <w:t>项目</w:t>
                  </w:r>
                  <w:r>
                    <w:rPr>
                      <w:rFonts w:hint="eastAsia"/>
                      <w:color w:val="auto"/>
                      <w:highlight w:val="none"/>
                      <w:lang w:val="en-US" w:eastAsia="zh-CN"/>
                    </w:rPr>
                    <w:t>不属于限制类和淘汰类，属于允许类项目。</w:t>
                  </w:r>
                  <w:r>
                    <w:rPr>
                      <w:color w:val="auto"/>
                      <w:highlight w:val="none"/>
                    </w:rPr>
                    <w:t>项目于202</w:t>
                  </w:r>
                  <w:r>
                    <w:rPr>
                      <w:rFonts w:hint="eastAsia"/>
                      <w:color w:val="auto"/>
                      <w:highlight w:val="none"/>
                      <w:lang w:val="en-US" w:eastAsia="zh-CN"/>
                    </w:rPr>
                    <w:t>4</w:t>
                  </w:r>
                  <w:r>
                    <w:rPr>
                      <w:color w:val="auto"/>
                      <w:highlight w:val="none"/>
                    </w:rPr>
                    <w:t>年</w:t>
                  </w:r>
                  <w:r>
                    <w:rPr>
                      <w:rFonts w:hint="eastAsia"/>
                      <w:color w:val="auto"/>
                      <w:highlight w:val="none"/>
                      <w:lang w:val="en-US" w:eastAsia="zh-CN"/>
                    </w:rPr>
                    <w:t>4</w:t>
                  </w:r>
                  <w:r>
                    <w:rPr>
                      <w:color w:val="auto"/>
                      <w:highlight w:val="none"/>
                    </w:rPr>
                    <w:t>月</w:t>
                  </w:r>
                  <w:r>
                    <w:rPr>
                      <w:rFonts w:hint="eastAsia"/>
                      <w:color w:val="auto"/>
                      <w:highlight w:val="none"/>
                      <w:lang w:val="en-US" w:eastAsia="zh-CN"/>
                    </w:rPr>
                    <w:t>2</w:t>
                  </w:r>
                  <w:r>
                    <w:rPr>
                      <w:color w:val="auto"/>
                      <w:highlight w:val="none"/>
                    </w:rPr>
                    <w:t>2日取</w:t>
                  </w:r>
                  <w:r>
                    <w:rPr>
                      <w:rFonts w:hint="eastAsia"/>
                      <w:color w:val="auto"/>
                      <w:highlight w:val="none"/>
                      <w:lang w:val="en-US" w:eastAsia="zh-CN"/>
                    </w:rPr>
                    <w:t>华宁</w:t>
                  </w:r>
                  <w:r>
                    <w:rPr>
                      <w:color w:val="auto"/>
                      <w:highlight w:val="none"/>
                    </w:rPr>
                    <w:t>县</w:t>
                  </w:r>
                  <w:r>
                    <w:rPr>
                      <w:rFonts w:hint="eastAsia"/>
                      <w:color w:val="auto"/>
                      <w:highlight w:val="none"/>
                      <w:lang w:val="en-US" w:eastAsia="zh-CN"/>
                    </w:rPr>
                    <w:t>发展和改革</w:t>
                  </w:r>
                  <w:r>
                    <w:rPr>
                      <w:color w:val="auto"/>
                      <w:highlight w:val="none"/>
                    </w:rPr>
                    <w:t>局出具的</w:t>
                  </w:r>
                  <w:r>
                    <w:rPr>
                      <w:rFonts w:hint="eastAsia"/>
                      <w:color w:val="auto"/>
                      <w:highlight w:val="none"/>
                    </w:rPr>
                    <w:t>“</w:t>
                  </w:r>
                  <w:r>
                    <w:rPr>
                      <w:rFonts w:hint="eastAsia"/>
                      <w:color w:val="auto"/>
                      <w:highlight w:val="none"/>
                      <w:lang w:val="en-US" w:eastAsia="zh-CN"/>
                    </w:rPr>
                    <w:t>华宁胜美琉璃瓦厂技改</w:t>
                  </w:r>
                  <w:r>
                    <w:rPr>
                      <w:color w:val="auto"/>
                      <w:highlight w:val="none"/>
                    </w:rPr>
                    <w:t>项目</w:t>
                  </w:r>
                  <w:r>
                    <w:rPr>
                      <w:rFonts w:hint="eastAsia"/>
                      <w:color w:val="auto"/>
                      <w:highlight w:val="none"/>
                    </w:rPr>
                    <w:t>”</w:t>
                  </w:r>
                  <w:r>
                    <w:rPr>
                      <w:color w:val="auto"/>
                      <w:highlight w:val="none"/>
                    </w:rPr>
                    <w:t>备案确认，批准文号为</w:t>
                  </w:r>
                  <w:r>
                    <w:rPr>
                      <w:rFonts w:hint="eastAsia"/>
                      <w:color w:val="auto"/>
                      <w:highlight w:val="none"/>
                    </w:rPr>
                    <w:t>“</w:t>
                  </w:r>
                  <w:r>
                    <w:rPr>
                      <w:rFonts w:hint="eastAsia"/>
                      <w:color w:val="auto"/>
                      <w:highlight w:val="none"/>
                      <w:lang w:val="en-US" w:eastAsia="zh-CN"/>
                    </w:rPr>
                    <w:t>〔2024〕145</w:t>
                  </w:r>
                  <w:r>
                    <w:rPr>
                      <w:color w:val="auto"/>
                      <w:highlight w:val="none"/>
                    </w:rPr>
                    <w:t>号</w:t>
                  </w:r>
                  <w:r>
                    <w:rPr>
                      <w:rFonts w:hint="eastAsia"/>
                      <w:color w:val="auto"/>
                      <w:highlight w:val="none"/>
                    </w:rPr>
                    <w:t>”</w:t>
                  </w:r>
                  <w:r>
                    <w:rPr>
                      <w:color w:val="auto"/>
                      <w:highlight w:val="none"/>
                    </w:rPr>
                    <w:t>，项目符合国家产业政策</w:t>
                  </w:r>
                  <w:r>
                    <w:rPr>
                      <w:rFonts w:hint="default"/>
                      <w:color w:val="auto"/>
                      <w:highlight w:val="none"/>
                      <w:lang w:val="en-US" w:eastAsia="zh-CN"/>
                    </w:rPr>
                    <w:t>和产业规划</w:t>
                  </w:r>
                  <w:r>
                    <w:rPr>
                      <w:color w:val="auto"/>
                      <w:highlight w:val="none"/>
                    </w:rPr>
                    <w:t>。</w:t>
                  </w:r>
                </w:p>
              </w:tc>
              <w:tc>
                <w:tcPr>
                  <w:tcW w:w="90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98" w:type="dxa"/>
                  <w:vAlign w:val="center"/>
                </w:tcPr>
                <w:p>
                  <w:pPr>
                    <w:pStyle w:val="31"/>
                    <w:jc w:val="center"/>
                    <w:rPr>
                      <w:rFonts w:hint="default"/>
                      <w:color w:val="auto"/>
                      <w:highlight w:val="none"/>
                      <w:lang w:val="en-US" w:eastAsia="zh-CN"/>
                    </w:rPr>
                  </w:pPr>
                  <w:r>
                    <w:rPr>
                      <w:rFonts w:hint="eastAsia"/>
                      <w:color w:val="auto"/>
                      <w:highlight w:val="none"/>
                      <w:lang w:val="en-US" w:eastAsia="zh-CN"/>
                    </w:rPr>
                    <w:t>2</w:t>
                  </w:r>
                </w:p>
              </w:tc>
              <w:tc>
                <w:tcPr>
                  <w:tcW w:w="2542" w:type="dxa"/>
                  <w:vAlign w:val="center"/>
                </w:tcPr>
                <w:p>
                  <w:pPr>
                    <w:pStyle w:val="31"/>
                    <w:jc w:val="center"/>
                    <w:rPr>
                      <w:rFonts w:hint="default"/>
                      <w:color w:val="auto"/>
                      <w:highlight w:val="none"/>
                      <w:lang w:val="en-US" w:eastAsia="zh-CN"/>
                    </w:rPr>
                  </w:pPr>
                  <w:r>
                    <w:rPr>
                      <w:rFonts w:hint="default"/>
                      <w:color w:val="auto"/>
                      <w:highlight w:val="none"/>
                      <w:lang w:val="en-US" w:eastAsia="zh-CN"/>
                    </w:rPr>
                    <w:t>在国家法律、法规、行政规章及规划确定或县级以上人民政府批准的风景名胜、生态保护、自然和文化遗产以及饮用水源保护区，不得建设烧结砖瓦生产企业。上述区域内已经投产的烧结砖瓦生产企业要根据该区域规划通过</w:t>
                  </w:r>
                  <w:r>
                    <w:rPr>
                      <w:rFonts w:hint="eastAsia"/>
                      <w:color w:val="auto"/>
                      <w:highlight w:val="none"/>
                      <w:lang w:val="en-US" w:eastAsia="zh-CN"/>
                    </w:rPr>
                    <w:t>“</w:t>
                  </w:r>
                  <w:r>
                    <w:rPr>
                      <w:rFonts w:hint="default"/>
                      <w:color w:val="auto"/>
                      <w:highlight w:val="none"/>
                      <w:lang w:val="en-US" w:eastAsia="zh-CN"/>
                    </w:rPr>
                    <w:t>搬迁、转产</w:t>
                  </w:r>
                  <w:r>
                    <w:rPr>
                      <w:rFonts w:hint="eastAsia"/>
                      <w:color w:val="auto"/>
                      <w:highlight w:val="none"/>
                      <w:lang w:val="en-US" w:eastAsia="zh-CN"/>
                    </w:rPr>
                    <w:t>”</w:t>
                  </w:r>
                  <w:r>
                    <w:rPr>
                      <w:rFonts w:hint="default"/>
                      <w:color w:val="auto"/>
                      <w:highlight w:val="none"/>
                      <w:lang w:val="en-US" w:eastAsia="zh-CN"/>
                    </w:rPr>
                    <w:t>等方式逐步退出。</w:t>
                  </w:r>
                </w:p>
              </w:tc>
              <w:tc>
                <w:tcPr>
                  <w:tcW w:w="2918" w:type="dxa"/>
                  <w:vAlign w:val="center"/>
                </w:tcPr>
                <w:p>
                  <w:pPr>
                    <w:pStyle w:val="31"/>
                    <w:jc w:val="center"/>
                    <w:rPr>
                      <w:rFonts w:hint="default"/>
                      <w:color w:val="auto"/>
                      <w:highlight w:val="none"/>
                      <w:lang w:val="en-US" w:eastAsia="zh-CN"/>
                    </w:rPr>
                  </w:pPr>
                  <w:r>
                    <w:rPr>
                      <w:rFonts w:hint="default"/>
                      <w:color w:val="auto"/>
                      <w:highlight w:val="none"/>
                      <w:lang w:val="en-US" w:eastAsia="zh-CN"/>
                    </w:rPr>
                    <w:t>根据《云南省生态保护红线》（云政发〔2018〕32号）的通知结合项目地理位置，</w:t>
                  </w:r>
                  <w:r>
                    <w:rPr>
                      <w:color w:val="auto"/>
                      <w:highlight w:val="none"/>
                    </w:rPr>
                    <w:t>本项目</w:t>
                  </w:r>
                  <w:r>
                    <w:rPr>
                      <w:rFonts w:hint="default"/>
                      <w:color w:val="auto"/>
                      <w:highlight w:val="none"/>
                      <w:lang w:val="en-US" w:eastAsia="zh-CN"/>
                    </w:rPr>
                    <w:t>位于</w:t>
                  </w:r>
                  <w:r>
                    <w:rPr>
                      <w:rFonts w:hint="default"/>
                      <w:color w:val="auto"/>
                      <w:highlight w:val="none"/>
                    </w:rPr>
                    <w:t>云南省玉溪市华宁县宁州街道上村松树地</w:t>
                  </w:r>
                  <w:r>
                    <w:rPr>
                      <w:rFonts w:hint="default"/>
                      <w:color w:val="auto"/>
                      <w:highlight w:val="none"/>
                      <w:lang w:val="en-US" w:eastAsia="zh-CN"/>
                    </w:rPr>
                    <w:t>，</w:t>
                  </w:r>
                  <w:r>
                    <w:rPr>
                      <w:rFonts w:hint="eastAsia"/>
                      <w:color w:val="auto"/>
                      <w:highlight w:val="none"/>
                      <w:lang w:val="en-US" w:eastAsia="zh-CN"/>
                    </w:rPr>
                    <w:t>本次技改在现有</w:t>
                  </w:r>
                  <w:r>
                    <w:rPr>
                      <w:color w:val="auto"/>
                      <w:highlight w:val="none"/>
                    </w:rPr>
                    <w:t>厂</w:t>
                  </w:r>
                  <w:r>
                    <w:rPr>
                      <w:rFonts w:hint="eastAsia"/>
                      <w:color w:val="auto"/>
                      <w:highlight w:val="none"/>
                      <w:lang w:val="en-US" w:eastAsia="zh-CN"/>
                    </w:rPr>
                    <w:t>房和车间内进行，不新增用地。项目</w:t>
                  </w:r>
                  <w:r>
                    <w:rPr>
                      <w:rFonts w:hint="default"/>
                      <w:color w:val="auto"/>
                      <w:highlight w:val="none"/>
                      <w:lang w:val="en-US" w:eastAsia="zh-CN"/>
                    </w:rPr>
                    <w:t>不在当地饮用水源保护区、风景名胜区、自然保护区等敏感区</w:t>
                  </w:r>
                  <w:r>
                    <w:rPr>
                      <w:color w:val="auto"/>
                      <w:highlight w:val="none"/>
                    </w:rPr>
                    <w:t>。项目用地不在生态保护红线范围，用地性质为工业用地，不占用基本农田，不涉及一般生态空间。</w:t>
                  </w:r>
                </w:p>
              </w:tc>
              <w:tc>
                <w:tcPr>
                  <w:tcW w:w="90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498" w:type="dxa"/>
                  <w:vAlign w:val="center"/>
                </w:tcPr>
                <w:p>
                  <w:pPr>
                    <w:pStyle w:val="31"/>
                    <w:jc w:val="center"/>
                    <w:rPr>
                      <w:rFonts w:hint="default"/>
                      <w:color w:val="auto"/>
                      <w:highlight w:val="none"/>
                      <w:lang w:val="en-US" w:eastAsia="zh-CN"/>
                    </w:rPr>
                  </w:pPr>
                  <w:r>
                    <w:rPr>
                      <w:rFonts w:hint="eastAsia"/>
                      <w:color w:val="auto"/>
                      <w:highlight w:val="none"/>
                      <w:lang w:val="en-US" w:eastAsia="zh-CN"/>
                    </w:rPr>
                    <w:t>3</w:t>
                  </w:r>
                </w:p>
              </w:tc>
              <w:tc>
                <w:tcPr>
                  <w:tcW w:w="2542"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val="en-US" w:eastAsia="zh-CN"/>
                    </w:rPr>
                    <w:t>在距粉煤灰、煤矸石堆存地20公里范围内不准新建、扩建粘土砖</w:t>
                  </w:r>
                  <w:r>
                    <w:rPr>
                      <w:rFonts w:hint="eastAsia"/>
                      <w:color w:val="auto"/>
                      <w:highlight w:val="none"/>
                      <w:lang w:val="en-US" w:eastAsia="zh-CN"/>
                    </w:rPr>
                    <w:t>，</w:t>
                  </w:r>
                  <w:r>
                    <w:rPr>
                      <w:rFonts w:hint="default"/>
                      <w:color w:val="auto"/>
                      <w:highlight w:val="none"/>
                      <w:lang w:val="en-US" w:eastAsia="zh-CN"/>
                    </w:rPr>
                    <w:t>已建的粘土砖生产企业，必须掺用一定比例的粉煤灰、煤矸石。</w:t>
                  </w:r>
                </w:p>
              </w:tc>
              <w:tc>
                <w:tcPr>
                  <w:tcW w:w="2918"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ascii="Times New Roman" w:hAnsi="Times New Roman" w:eastAsia="宋体"/>
                      <w:color w:val="auto"/>
                      <w:highlight w:val="none"/>
                      <w:lang w:val="en-US" w:eastAsia="zh-CN"/>
                    </w:rPr>
                    <w:t>本项目产品为琉璃瓦和劈开砖，所用原料向华宁县国有资本运营集团有限责任公司统一采购，琉璃瓦添加</w:t>
                  </w:r>
                  <w:r>
                    <w:rPr>
                      <w:rFonts w:hint="default" w:ascii="Times New Roman" w:hAnsi="Times New Roman" w:eastAsia="宋体"/>
                      <w:color w:val="auto"/>
                      <w:highlight w:val="none"/>
                      <w:lang w:val="en-US" w:eastAsia="zh-CN"/>
                    </w:rPr>
                    <w:t>粉煤灰、煤矸石</w:t>
                  </w:r>
                  <w:r>
                    <w:rPr>
                      <w:rFonts w:hint="eastAsia" w:ascii="Times New Roman" w:hAnsi="Times New Roman" w:eastAsia="宋体"/>
                      <w:color w:val="auto"/>
                      <w:highlight w:val="none"/>
                      <w:lang w:val="en-US" w:eastAsia="zh-CN"/>
                    </w:rPr>
                    <w:t>会影响产品的品质，根据业主提供资料，行业内琉璃瓦和劈开砖无需添加</w:t>
                  </w:r>
                  <w:r>
                    <w:rPr>
                      <w:rFonts w:hint="default" w:ascii="Times New Roman" w:hAnsi="Times New Roman" w:eastAsia="宋体"/>
                      <w:color w:val="auto"/>
                      <w:highlight w:val="none"/>
                      <w:lang w:val="en-US" w:eastAsia="zh-CN"/>
                    </w:rPr>
                    <w:t>粉煤灰、煤矸石</w:t>
                  </w:r>
                  <w:r>
                    <w:rPr>
                      <w:rFonts w:hint="eastAsia" w:ascii="Times New Roman" w:hAnsi="Times New Roman" w:eastAsia="宋体"/>
                      <w:color w:val="auto"/>
                      <w:highlight w:val="none"/>
                      <w:lang w:val="en-US" w:eastAsia="zh-CN"/>
                    </w:rPr>
                    <w:t>。</w:t>
                  </w:r>
                </w:p>
              </w:tc>
              <w:tc>
                <w:tcPr>
                  <w:tcW w:w="904"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3" w:hRule="atLeast"/>
              </w:trPr>
              <w:tc>
                <w:tcPr>
                  <w:tcW w:w="498" w:type="dxa"/>
                  <w:vAlign w:val="center"/>
                </w:tcPr>
                <w:p>
                  <w:pPr>
                    <w:pStyle w:val="31"/>
                    <w:jc w:val="center"/>
                    <w:rPr>
                      <w:rFonts w:hint="default"/>
                      <w:color w:val="auto"/>
                      <w:highlight w:val="none"/>
                      <w:lang w:val="en-US" w:eastAsia="zh-CN"/>
                    </w:rPr>
                  </w:pPr>
                  <w:r>
                    <w:rPr>
                      <w:rFonts w:hint="eastAsia"/>
                      <w:color w:val="auto"/>
                      <w:highlight w:val="none"/>
                      <w:lang w:val="en-US" w:eastAsia="zh-CN"/>
                    </w:rPr>
                    <w:t>4</w:t>
                  </w:r>
                </w:p>
              </w:tc>
              <w:tc>
                <w:tcPr>
                  <w:tcW w:w="2542" w:type="dxa"/>
                  <w:vAlign w:val="center"/>
                </w:tcPr>
                <w:p>
                  <w:pPr>
                    <w:pStyle w:val="31"/>
                    <w:jc w:val="center"/>
                    <w:rPr>
                      <w:rFonts w:hint="default"/>
                      <w:color w:val="auto"/>
                      <w:highlight w:val="none"/>
                      <w:lang w:val="en-US" w:eastAsia="zh-CN"/>
                    </w:rPr>
                  </w:pPr>
                  <w:r>
                    <w:rPr>
                      <w:rFonts w:hint="default"/>
                      <w:color w:val="auto"/>
                      <w:highlight w:val="none"/>
                      <w:lang w:val="en-US" w:eastAsia="zh-CN"/>
                    </w:rPr>
                    <w:t>经济发达地区城市和人均耕地面积低于0.8亩的城市，禁止生产粘土实心砖</w:t>
                  </w:r>
                  <w:r>
                    <w:rPr>
                      <w:rFonts w:hint="eastAsia"/>
                      <w:color w:val="auto"/>
                      <w:highlight w:val="none"/>
                      <w:lang w:val="en-US" w:eastAsia="zh-CN"/>
                    </w:rPr>
                    <w:t>；</w:t>
                  </w:r>
                  <w:r>
                    <w:rPr>
                      <w:rFonts w:hint="default"/>
                      <w:color w:val="auto"/>
                      <w:highlight w:val="none"/>
                      <w:lang w:val="en-US" w:eastAsia="zh-CN"/>
                    </w:rPr>
                    <w:t>粘土资源较为丰富的西部地区，要发展粘土空心制品，限制生产粘土实心砖。</w:t>
                  </w:r>
                </w:p>
              </w:tc>
              <w:tc>
                <w:tcPr>
                  <w:tcW w:w="2918"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项目所在地为玉溪市华宁县，根据华宁县人民政府公开信息，2022年华宁县人均耕地3.78亩，不属于</w:t>
                  </w:r>
                  <w:r>
                    <w:rPr>
                      <w:rFonts w:hint="default"/>
                      <w:color w:val="auto"/>
                      <w:highlight w:val="none"/>
                      <w:lang w:val="en-US" w:eastAsia="zh-CN"/>
                    </w:rPr>
                    <w:t>人均耕地面积低于0.8亩的城市</w:t>
                  </w:r>
                  <w:r>
                    <w:rPr>
                      <w:rFonts w:hint="eastAsia"/>
                      <w:color w:val="auto"/>
                      <w:highlight w:val="none"/>
                      <w:lang w:val="en-US" w:eastAsia="zh-CN"/>
                    </w:rPr>
                    <w:t>。</w:t>
                  </w:r>
                  <w:r>
                    <w:rPr>
                      <w:rFonts w:hint="eastAsia"/>
                      <w:color w:val="auto"/>
                      <w:highlight w:val="none"/>
                    </w:rPr>
                    <w:t>项目所在地属于西部地区，主要成品为</w:t>
                  </w:r>
                  <w:r>
                    <w:rPr>
                      <w:rFonts w:hint="eastAsia"/>
                      <w:color w:val="auto"/>
                      <w:highlight w:val="none"/>
                      <w:lang w:val="en-US" w:eastAsia="zh-CN"/>
                    </w:rPr>
                    <w:t>琉璃瓦、劈开砖</w:t>
                  </w:r>
                  <w:r>
                    <w:rPr>
                      <w:rFonts w:hint="eastAsia"/>
                      <w:color w:val="auto"/>
                      <w:highlight w:val="none"/>
                    </w:rPr>
                    <w:t>，不生产实心砖</w:t>
                  </w:r>
                  <w:r>
                    <w:rPr>
                      <w:rFonts w:hint="eastAsia"/>
                      <w:color w:val="auto"/>
                      <w:highlight w:val="none"/>
                      <w:lang w:eastAsia="zh-CN"/>
                    </w:rPr>
                    <w:t>。</w:t>
                  </w:r>
                </w:p>
              </w:tc>
              <w:tc>
                <w:tcPr>
                  <w:tcW w:w="90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6" w:hRule="atLeast"/>
              </w:trPr>
              <w:tc>
                <w:tcPr>
                  <w:tcW w:w="498" w:type="dxa"/>
                  <w:vAlign w:val="center"/>
                </w:tcPr>
                <w:p>
                  <w:pPr>
                    <w:pStyle w:val="31"/>
                    <w:jc w:val="center"/>
                    <w:rPr>
                      <w:rFonts w:hint="default"/>
                      <w:color w:val="auto"/>
                      <w:highlight w:val="none"/>
                      <w:lang w:val="en-US" w:eastAsia="zh-CN"/>
                    </w:rPr>
                  </w:pPr>
                  <w:r>
                    <w:rPr>
                      <w:rFonts w:hint="eastAsia"/>
                      <w:color w:val="auto"/>
                      <w:highlight w:val="none"/>
                      <w:lang w:val="en-US" w:eastAsia="zh-CN"/>
                    </w:rPr>
                    <w:t>5</w:t>
                  </w:r>
                </w:p>
              </w:tc>
              <w:tc>
                <w:tcPr>
                  <w:tcW w:w="2542" w:type="dxa"/>
                  <w:vAlign w:val="center"/>
                </w:tcPr>
                <w:p>
                  <w:pPr>
                    <w:pStyle w:val="31"/>
                    <w:jc w:val="center"/>
                    <w:rPr>
                      <w:rFonts w:hint="default"/>
                      <w:color w:val="auto"/>
                      <w:highlight w:val="none"/>
                      <w:lang w:val="en-US" w:eastAsia="zh-CN"/>
                    </w:rPr>
                  </w:pPr>
                  <w:r>
                    <w:rPr>
                      <w:rFonts w:hint="default"/>
                      <w:color w:val="auto"/>
                      <w:highlight w:val="none"/>
                      <w:lang w:val="en-US" w:eastAsia="zh-CN"/>
                    </w:rPr>
                    <w:t>烧结砖瓦企业和质量的管理必须满足《烧结砖瓦企业质量管理规程》和《烧结砖瓦企业检验室基本条件》要求，完善质量检测手段。</w:t>
                  </w:r>
                </w:p>
              </w:tc>
              <w:tc>
                <w:tcPr>
                  <w:tcW w:w="2918" w:type="dxa"/>
                  <w:vAlign w:val="center"/>
                </w:tcPr>
                <w:p>
                  <w:pPr>
                    <w:pStyle w:val="31"/>
                    <w:jc w:val="center"/>
                    <w:rPr>
                      <w:rFonts w:hint="default"/>
                      <w:color w:val="auto"/>
                      <w:highlight w:val="none"/>
                      <w:lang w:val="en-US" w:eastAsia="zh-CN"/>
                    </w:rPr>
                  </w:pPr>
                  <w:r>
                    <w:rPr>
                      <w:rFonts w:hint="eastAsia"/>
                      <w:color w:val="auto"/>
                      <w:highlight w:val="none"/>
                      <w:lang w:val="en-US" w:eastAsia="zh-CN"/>
                    </w:rPr>
                    <w:t>本次技改后，企业将严格按照</w:t>
                  </w:r>
                  <w:r>
                    <w:rPr>
                      <w:rFonts w:hint="default"/>
                      <w:color w:val="auto"/>
                      <w:highlight w:val="none"/>
                      <w:lang w:val="en-US" w:eastAsia="zh-CN"/>
                    </w:rPr>
                    <w:t>《烧结砖瓦企业质量管理规程》和《烧结砖瓦企业检验室基本条件》要求，完善质量检测手段</w:t>
                  </w:r>
                  <w:r>
                    <w:rPr>
                      <w:rFonts w:hint="eastAsia"/>
                      <w:color w:val="auto"/>
                      <w:highlight w:val="none"/>
                      <w:lang w:val="en-US" w:eastAsia="zh-CN"/>
                    </w:rPr>
                    <w:t>。</w:t>
                  </w:r>
                </w:p>
              </w:tc>
              <w:tc>
                <w:tcPr>
                  <w:tcW w:w="904" w:type="dxa"/>
                  <w:vAlign w:val="center"/>
                </w:tcPr>
                <w:p>
                  <w:pPr>
                    <w:pStyle w:val="31"/>
                    <w:jc w:val="center"/>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6862" w:type="dxa"/>
                  <w:gridSpan w:val="4"/>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二、</w:t>
                  </w:r>
                  <w:r>
                    <w:rPr>
                      <w:rFonts w:hint="eastAsia"/>
                      <w:color w:val="auto"/>
                      <w:highlight w:val="none"/>
                    </w:rPr>
                    <w:t>工艺与装备</w:t>
                  </w:r>
                  <w:r>
                    <w:rPr>
                      <w:rFonts w:hint="eastAsia"/>
                      <w:color w:val="auto"/>
                      <w:highlight w:val="none"/>
                      <w:lang w:eastAsia="zh-CN"/>
                    </w:rPr>
                    <w:t>（</w:t>
                  </w:r>
                  <w:r>
                    <w:rPr>
                      <w:rFonts w:hint="eastAsia"/>
                      <w:color w:val="auto"/>
                      <w:highlight w:val="none"/>
                      <w:lang w:val="en-US" w:eastAsia="zh-CN"/>
                    </w:rPr>
                    <w:t>现有企业</w:t>
                  </w:r>
                  <w:r>
                    <w:rPr>
                      <w:rFonts w:hint="eastAsia"/>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8" w:type="dxa"/>
                  <w:vAlign w:val="center"/>
                </w:tcPr>
                <w:p>
                  <w:pPr>
                    <w:pStyle w:val="31"/>
                    <w:jc w:val="center"/>
                    <w:rPr>
                      <w:rFonts w:hint="default"/>
                      <w:color w:val="auto"/>
                      <w:highlight w:val="none"/>
                      <w:lang w:val="en-US" w:eastAsia="zh-CN"/>
                    </w:rPr>
                  </w:pPr>
                  <w:r>
                    <w:rPr>
                      <w:rFonts w:hint="eastAsia"/>
                      <w:color w:val="auto"/>
                      <w:highlight w:val="none"/>
                      <w:lang w:val="en-US" w:eastAsia="zh-CN"/>
                    </w:rPr>
                    <w:t>1</w:t>
                  </w:r>
                </w:p>
              </w:tc>
              <w:tc>
                <w:tcPr>
                  <w:tcW w:w="2542" w:type="dxa"/>
                  <w:vAlign w:val="center"/>
                </w:tcPr>
                <w:p>
                  <w:pPr>
                    <w:pStyle w:val="31"/>
                    <w:jc w:val="center"/>
                    <w:rPr>
                      <w:rFonts w:hint="default"/>
                      <w:color w:val="auto"/>
                      <w:highlight w:val="none"/>
                      <w:lang w:val="en-US" w:eastAsia="zh-CN"/>
                    </w:rPr>
                  </w:pPr>
                  <w:r>
                    <w:rPr>
                      <w:rFonts w:eastAsia="Times New Roman"/>
                      <w:color w:val="auto"/>
                      <w:highlight w:val="none"/>
                    </w:rPr>
                    <w:t>2020</w:t>
                  </w:r>
                  <w:r>
                    <w:rPr>
                      <w:rFonts w:hint="eastAsia"/>
                      <w:color w:val="auto"/>
                      <w:highlight w:val="none"/>
                    </w:rPr>
                    <w:t>年底前，全部淘汰轮窑焙烧的烧结砖厂和单线年产量</w:t>
                  </w:r>
                  <w:r>
                    <w:rPr>
                      <w:rFonts w:eastAsia="Times New Roman"/>
                      <w:color w:val="auto"/>
                      <w:highlight w:val="none"/>
                    </w:rPr>
                    <w:t>50</w:t>
                  </w:r>
                  <w:r>
                    <w:rPr>
                      <w:rFonts w:hint="eastAsia"/>
                      <w:color w:val="auto"/>
                      <w:highlight w:val="none"/>
                    </w:rPr>
                    <w:t>万</w:t>
                  </w:r>
                  <w:r>
                    <w:rPr>
                      <w:rFonts w:eastAsia="Times New Roman"/>
                      <w:color w:val="auto"/>
                      <w:highlight w:val="none"/>
                    </w:rPr>
                    <w:t>m</w:t>
                  </w:r>
                  <w:r>
                    <w:rPr>
                      <w:rFonts w:eastAsia="Times New Roman"/>
                      <w:color w:val="auto"/>
                      <w:highlight w:val="none"/>
                      <w:vertAlign w:val="superscript"/>
                    </w:rPr>
                    <w:t>2</w:t>
                  </w:r>
                  <w:r>
                    <w:rPr>
                      <w:rFonts w:hint="eastAsia"/>
                      <w:color w:val="auto"/>
                      <w:highlight w:val="none"/>
                    </w:rPr>
                    <w:t>（含</w:t>
                  </w:r>
                  <w:r>
                    <w:rPr>
                      <w:rFonts w:eastAsia="Times New Roman"/>
                      <w:color w:val="auto"/>
                      <w:highlight w:val="none"/>
                    </w:rPr>
                    <w:t>50</w:t>
                  </w:r>
                  <w:r>
                    <w:rPr>
                      <w:rFonts w:hint="eastAsia"/>
                      <w:color w:val="auto"/>
                      <w:highlight w:val="none"/>
                    </w:rPr>
                    <w:t>万</w:t>
                  </w:r>
                  <w:r>
                    <w:rPr>
                      <w:rFonts w:eastAsia="Times New Roman"/>
                      <w:color w:val="auto"/>
                      <w:highlight w:val="none"/>
                    </w:rPr>
                    <w:t>m</w:t>
                  </w:r>
                  <w:r>
                    <w:rPr>
                      <w:rFonts w:eastAsia="Times New Roman"/>
                      <w:color w:val="auto"/>
                      <w:highlight w:val="none"/>
                      <w:vertAlign w:val="superscript"/>
                    </w:rPr>
                    <w:t>2</w:t>
                  </w:r>
                  <w:r>
                    <w:rPr>
                      <w:rFonts w:hint="eastAsia"/>
                      <w:color w:val="auto"/>
                      <w:highlight w:val="none"/>
                    </w:rPr>
                    <w:t>）以下烧结瓦厂。</w:t>
                  </w:r>
                </w:p>
              </w:tc>
              <w:tc>
                <w:tcPr>
                  <w:tcW w:w="2918" w:type="dxa"/>
                  <w:vAlign w:val="center"/>
                </w:tcPr>
                <w:p>
                  <w:pPr>
                    <w:pStyle w:val="31"/>
                    <w:jc w:val="center"/>
                    <w:rPr>
                      <w:rFonts w:hint="eastAsia"/>
                      <w:color w:val="auto"/>
                      <w:highlight w:val="none"/>
                      <w:lang w:val="en-US" w:eastAsia="zh-CN"/>
                    </w:rPr>
                  </w:pPr>
                  <w:r>
                    <w:rPr>
                      <w:rFonts w:hint="eastAsia"/>
                      <w:color w:val="auto"/>
                      <w:highlight w:val="none"/>
                    </w:rPr>
                    <w:t>本项目为隧道窑，符合要求。</w:t>
                  </w:r>
                </w:p>
              </w:tc>
              <w:tc>
                <w:tcPr>
                  <w:tcW w:w="904" w:type="dxa"/>
                  <w:vAlign w:val="center"/>
                </w:tcPr>
                <w:p>
                  <w:pPr>
                    <w:pStyle w:val="31"/>
                    <w:jc w:val="center"/>
                    <w:rPr>
                      <w:rFonts w:hint="eastAsia"/>
                      <w:color w:val="auto"/>
                      <w:highlight w:val="none"/>
                      <w:lang w:val="en-US" w:eastAsia="zh-CN"/>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498" w:type="dxa"/>
                  <w:vAlign w:val="center"/>
                </w:tcPr>
                <w:p>
                  <w:pPr>
                    <w:pStyle w:val="31"/>
                    <w:jc w:val="center"/>
                    <w:rPr>
                      <w:rFonts w:hint="default"/>
                      <w:color w:val="auto"/>
                      <w:highlight w:val="none"/>
                      <w:lang w:val="en-US" w:eastAsia="zh-CN"/>
                    </w:rPr>
                  </w:pPr>
                  <w:r>
                    <w:rPr>
                      <w:rFonts w:hint="eastAsia"/>
                      <w:color w:val="auto"/>
                      <w:highlight w:val="none"/>
                      <w:lang w:val="en-US" w:eastAsia="zh-CN"/>
                    </w:rPr>
                    <w:t>2</w:t>
                  </w:r>
                </w:p>
              </w:tc>
              <w:tc>
                <w:tcPr>
                  <w:tcW w:w="2542" w:type="dxa"/>
                  <w:vAlign w:val="center"/>
                </w:tcPr>
                <w:p>
                  <w:pPr>
                    <w:pStyle w:val="31"/>
                    <w:jc w:val="center"/>
                    <w:rPr>
                      <w:rFonts w:hint="default"/>
                      <w:color w:val="auto"/>
                      <w:highlight w:val="none"/>
                      <w:lang w:val="en-US" w:eastAsia="zh-CN"/>
                    </w:rPr>
                  </w:pPr>
                  <w:r>
                    <w:rPr>
                      <w:rFonts w:hint="eastAsia"/>
                      <w:color w:val="auto"/>
                      <w:highlight w:val="none"/>
                    </w:rPr>
                    <w:t>依法立即淘汰砖瓦简易轮窑、土窑生产工艺与装备。</w:t>
                  </w:r>
                </w:p>
              </w:tc>
              <w:tc>
                <w:tcPr>
                  <w:tcW w:w="2918" w:type="dxa"/>
                  <w:vAlign w:val="center"/>
                </w:tcPr>
                <w:p>
                  <w:pPr>
                    <w:pStyle w:val="31"/>
                    <w:jc w:val="center"/>
                    <w:rPr>
                      <w:rFonts w:hint="eastAsia"/>
                      <w:color w:val="auto"/>
                      <w:highlight w:val="none"/>
                      <w:lang w:val="en-US" w:eastAsia="zh-CN"/>
                    </w:rPr>
                  </w:pPr>
                  <w:r>
                    <w:rPr>
                      <w:rFonts w:hint="eastAsia"/>
                      <w:color w:val="auto"/>
                      <w:highlight w:val="none"/>
                    </w:rPr>
                    <w:t>项目采用隧道窑生产工艺，符合要求。</w:t>
                  </w:r>
                </w:p>
              </w:tc>
              <w:tc>
                <w:tcPr>
                  <w:tcW w:w="904" w:type="dxa"/>
                  <w:vAlign w:val="center"/>
                </w:tcPr>
                <w:p>
                  <w:pPr>
                    <w:pStyle w:val="31"/>
                    <w:jc w:val="center"/>
                    <w:rPr>
                      <w:rFonts w:hint="eastAsia"/>
                      <w:color w:val="auto"/>
                      <w:highlight w:val="none"/>
                      <w:lang w:val="en-US" w:eastAsia="zh-CN"/>
                    </w:rPr>
                  </w:pPr>
                  <w:r>
                    <w:rPr>
                      <w:rFonts w:hint="eastAsia"/>
                      <w:color w:val="auto"/>
                      <w:highlight w:val="none"/>
                    </w:rPr>
                    <w:t>符合</w:t>
                  </w:r>
                </w:p>
              </w:tc>
            </w:tr>
          </w:tbl>
          <w:p>
            <w:pPr>
              <w:rPr>
                <w:rFonts w:hint="default"/>
                <w:b w:val="0"/>
                <w:bCs w:val="0"/>
                <w:color w:val="auto"/>
                <w:highlight w:val="none"/>
                <w:lang w:val="en-US" w:eastAsia="zh-CN"/>
              </w:rPr>
            </w:pPr>
            <w:r>
              <w:rPr>
                <w:rFonts w:hint="eastAsia"/>
                <w:b w:val="0"/>
                <w:bCs w:val="0"/>
                <w:color w:val="auto"/>
                <w:highlight w:val="none"/>
                <w:lang w:val="en-US" w:eastAsia="zh-CN"/>
              </w:rPr>
              <w:t>综上，</w:t>
            </w:r>
            <w:r>
              <w:rPr>
                <w:rFonts w:hint="eastAsia"/>
                <w:color w:val="auto"/>
                <w:highlight w:val="none"/>
                <w:lang w:val="en-US" w:eastAsia="zh-CN"/>
              </w:rPr>
              <w:t>本次技改项目符合</w:t>
            </w:r>
            <w:r>
              <w:rPr>
                <w:rFonts w:hint="eastAsia"/>
                <w:b w:val="0"/>
                <w:bCs w:val="0"/>
                <w:color w:val="auto"/>
                <w:highlight w:val="none"/>
                <w:lang w:val="en-US" w:eastAsia="zh-CN"/>
              </w:rPr>
              <w:t>《全国墙体材料烧结砖瓦行业准入条件》。</w:t>
            </w:r>
          </w:p>
          <w:p>
            <w:pPr>
              <w:rPr>
                <w:b/>
                <w:bCs/>
                <w:color w:val="auto"/>
                <w:highlight w:val="none"/>
              </w:rPr>
            </w:pPr>
            <w:r>
              <w:rPr>
                <w:rFonts w:hint="eastAsia"/>
                <w:b/>
                <w:bCs/>
                <w:color w:val="auto"/>
                <w:highlight w:val="none"/>
                <w:lang w:val="en-US" w:eastAsia="zh-CN"/>
              </w:rPr>
              <w:t>1.8.2</w:t>
            </w:r>
            <w:r>
              <w:rPr>
                <w:b/>
                <w:bCs/>
                <w:color w:val="auto"/>
                <w:highlight w:val="none"/>
              </w:rPr>
              <w:t>与《工业和信息化部 环境保护部 国家安全监管总局 关于加快烧结砖瓦行业转型发展的若干意见》符合性分析</w:t>
            </w:r>
          </w:p>
          <w:p>
            <w:pPr>
              <w:pStyle w:val="10"/>
              <w:ind w:firstLine="480"/>
              <w:rPr>
                <w:color w:val="auto"/>
                <w:highlight w:val="none"/>
              </w:rPr>
            </w:pPr>
            <w:r>
              <w:rPr>
                <w:rFonts w:hint="eastAsia"/>
                <w:color w:val="auto"/>
                <w:highlight w:val="none"/>
                <w:lang w:val="en-US" w:eastAsia="zh-CN"/>
              </w:rPr>
              <w:t>本次技改项目</w:t>
            </w:r>
            <w:r>
              <w:rPr>
                <w:rFonts w:hint="eastAsia"/>
                <w:color w:val="auto"/>
                <w:highlight w:val="none"/>
              </w:rPr>
              <w:t>与《工业和信息化部 环境保护部 国家安全监管总局 关于加快烧结砖瓦行业转型发展的若干意见》（工信部联原〔2017〕279号）见表1</w:t>
            </w:r>
            <w:r>
              <w:rPr>
                <w:color w:val="auto"/>
                <w:highlight w:val="none"/>
              </w:rPr>
              <w:t>-</w:t>
            </w:r>
            <w:r>
              <w:rPr>
                <w:rFonts w:hint="eastAsia"/>
                <w:color w:val="auto"/>
                <w:highlight w:val="none"/>
                <w:lang w:val="en-US" w:eastAsia="zh-CN"/>
              </w:rPr>
              <w:t>8</w:t>
            </w:r>
            <w:r>
              <w:rPr>
                <w:rFonts w:hint="eastAsia"/>
                <w:color w:val="auto"/>
                <w:highlight w:val="none"/>
              </w:rPr>
              <w:t>。</w:t>
            </w:r>
          </w:p>
          <w:p>
            <w:pPr>
              <w:pStyle w:val="32"/>
              <w:rPr>
                <w:color w:val="auto"/>
                <w:highlight w:val="none"/>
              </w:rPr>
            </w:pPr>
            <w:r>
              <w:rPr>
                <w:color w:val="auto"/>
                <w:highlight w:val="none"/>
              </w:rPr>
              <w:t>表1-</w:t>
            </w:r>
            <w:r>
              <w:rPr>
                <w:rFonts w:hint="eastAsia"/>
                <w:color w:val="auto"/>
                <w:highlight w:val="none"/>
                <w:lang w:val="en-US" w:eastAsia="zh-CN"/>
              </w:rPr>
              <w:t xml:space="preserve">8  </w:t>
            </w:r>
            <w:r>
              <w:rPr>
                <w:color w:val="auto"/>
                <w:highlight w:val="none"/>
              </w:rPr>
              <w:t>与《关于加快烧结砖瓦行业转型发展的若干意见》符合性分析</w:t>
            </w:r>
          </w:p>
          <w:tbl>
            <w:tblPr>
              <w:tblW w:w="6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482"/>
              <w:gridCol w:w="1735"/>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4262" w:type="dxa"/>
                  <w:gridSpan w:val="2"/>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color w:val="auto"/>
                      <w:highlight w:val="none"/>
                    </w:rPr>
                    <w:t>要求（摘录）</w:t>
                  </w:r>
                </w:p>
              </w:tc>
              <w:tc>
                <w:tcPr>
                  <w:tcW w:w="173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本项目情况</w:t>
                  </w:r>
                </w:p>
              </w:tc>
              <w:tc>
                <w:tcPr>
                  <w:tcW w:w="86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80" w:type="dxa"/>
                  <w:vMerge w:val="restart"/>
                  <w:tcBorders>
                    <w:top w:val="nil"/>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三、大力发展先进产品，坚决淘汰落后产能</w:t>
                  </w:r>
                </w:p>
              </w:tc>
              <w:tc>
                <w:tcPr>
                  <w:tcW w:w="3482"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一）发展绿色建筑、装配式建筑和海绵城市等建设所需新产品。大力发展轻质高强、保温防火、与建筑同寿命、多功能一体化的装配式墙材、屋面及围护结构部品。引导砖瓦产品向高掺量、高孔洞率、高强度、多功能和自装饰等方向发展，重点发展结构功能一体化的烧结多孔砖、空心砖、自保温砌块、复合保温砌块、清水墙砖、透水路面砖、烧结墙板等产品，防水防腐防火保温一体化的装配式墙材、屋面等产品，以及综合性能好的烧结瓦和太阳能屋面瓦等。</w:t>
                  </w:r>
                </w:p>
              </w:tc>
              <w:tc>
                <w:tcPr>
                  <w:tcW w:w="173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本项目产品为</w:t>
                  </w:r>
                  <w:r>
                    <w:rPr>
                      <w:rFonts w:hint="eastAsia"/>
                      <w:color w:val="auto"/>
                      <w:highlight w:val="none"/>
                      <w:lang w:val="en-US" w:eastAsia="zh-CN"/>
                    </w:rPr>
                    <w:t>琉璃瓦、劈开砖</w:t>
                  </w:r>
                  <w:r>
                    <w:rPr>
                      <w:rFonts w:hint="eastAsia"/>
                      <w:color w:val="auto"/>
                      <w:highlight w:val="none"/>
                    </w:rPr>
                    <w:t>，属于</w:t>
                  </w:r>
                  <w:r>
                    <w:rPr>
                      <w:rFonts w:hint="eastAsia"/>
                      <w:color w:val="auto"/>
                      <w:highlight w:val="none"/>
                      <w:lang w:val="en-US" w:eastAsia="zh-CN"/>
                    </w:rPr>
                    <w:t>防水性能好、强度高等</w:t>
                  </w:r>
                  <w:r>
                    <w:rPr>
                      <w:rFonts w:hint="eastAsia"/>
                      <w:color w:val="auto"/>
                      <w:highlight w:val="none"/>
                    </w:rPr>
                    <w:t>综合性能好的烧结砖瓦品</w:t>
                  </w:r>
                  <w:r>
                    <w:rPr>
                      <w:rFonts w:hint="eastAsia"/>
                      <w:color w:val="auto"/>
                      <w:highlight w:val="none"/>
                      <w:lang w:val="en-US" w:eastAsia="zh-CN"/>
                    </w:rPr>
                    <w:t>产</w:t>
                  </w:r>
                  <w:r>
                    <w:rPr>
                      <w:rFonts w:hint="eastAsia"/>
                      <w:color w:val="auto"/>
                      <w:highlight w:val="none"/>
                    </w:rPr>
                    <w:t>品。</w:t>
                  </w:r>
                </w:p>
              </w:tc>
              <w:tc>
                <w:tcPr>
                  <w:tcW w:w="86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80" w:type="dxa"/>
                  <w:vMerge w:val="continue"/>
                  <w:tcBorders>
                    <w:top w:val="nil"/>
                    <w:left w:val="single" w:color="auto" w:sz="4" w:space="0"/>
                    <w:bottom w:val="single" w:color="auto" w:sz="4" w:space="0"/>
                    <w:right w:val="single" w:color="auto" w:sz="4" w:space="0"/>
                  </w:tcBorders>
                  <w:vAlign w:val="center"/>
                </w:tcPr>
                <w:p>
                  <w:pPr>
                    <w:pStyle w:val="31"/>
                    <w:rPr>
                      <w:color w:val="auto"/>
                      <w:highlight w:val="none"/>
                    </w:rPr>
                  </w:pPr>
                </w:p>
              </w:tc>
              <w:tc>
                <w:tcPr>
                  <w:tcW w:w="3482"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（三）淘汰落后产品和落后产能。认真落实</w:t>
                  </w:r>
                  <w:r>
                    <w:rPr>
                      <w:rFonts w:hint="eastAsia"/>
                      <w:color w:val="auto"/>
                      <w:highlight w:val="none"/>
                      <w:lang w:val="en-US" w:eastAsia="zh-CN"/>
                    </w:rPr>
                    <w:t xml:space="preserve"> </w:t>
                  </w:r>
                  <w:r>
                    <w:rPr>
                      <w:rFonts w:hint="eastAsia"/>
                      <w:color w:val="auto"/>
                      <w:highlight w:val="none"/>
                    </w:rPr>
                    <w:t>《产业结构调整指导目录（</w:t>
                  </w:r>
                  <w:r>
                    <w:rPr>
                      <w:color w:val="auto"/>
                      <w:highlight w:val="none"/>
                    </w:rPr>
                    <w:t>2011</w:t>
                  </w:r>
                  <w:r>
                    <w:rPr>
                      <w:rFonts w:hint="eastAsia"/>
                      <w:color w:val="auto"/>
                      <w:highlight w:val="none"/>
                    </w:rPr>
                    <w:t>年本）（</w:t>
                  </w:r>
                  <w:r>
                    <w:rPr>
                      <w:color w:val="auto"/>
                      <w:highlight w:val="none"/>
                    </w:rPr>
                    <w:t>2013</w:t>
                  </w:r>
                  <w:r>
                    <w:rPr>
                      <w:rFonts w:hint="eastAsia"/>
                      <w:color w:val="auto"/>
                      <w:highlight w:val="none"/>
                    </w:rPr>
                    <w:t>年修订）》</w:t>
                  </w:r>
                  <w:r>
                    <w:rPr>
                      <w:rFonts w:hint="eastAsia"/>
                      <w:color w:val="auto"/>
                      <w:highlight w:val="none"/>
                      <w:lang w:val="en-US" w:eastAsia="zh-CN"/>
                    </w:rPr>
                    <w:t xml:space="preserve"> </w:t>
                  </w:r>
                  <w:r>
                    <w:rPr>
                      <w:rFonts w:hint="eastAsia"/>
                      <w:color w:val="auto"/>
                      <w:highlight w:val="none"/>
                    </w:rPr>
                    <w:t>和</w:t>
                  </w:r>
                  <w:r>
                    <w:rPr>
                      <w:rFonts w:hint="eastAsia"/>
                      <w:color w:val="auto"/>
                      <w:highlight w:val="none"/>
                      <w:lang w:val="en-US" w:eastAsia="zh-CN"/>
                    </w:rPr>
                    <w:t xml:space="preserve"> </w:t>
                  </w:r>
                  <w:r>
                    <w:rPr>
                      <w:rFonts w:hint="eastAsia"/>
                      <w:color w:val="auto"/>
                      <w:highlight w:val="none"/>
                    </w:rPr>
                    <w:t>《关于利用综合标准依法依规推动落后产能退出的指导意见》（工信部联产业〔</w:t>
                  </w:r>
                  <w:r>
                    <w:rPr>
                      <w:color w:val="auto"/>
                      <w:highlight w:val="none"/>
                    </w:rPr>
                    <w:t>2017</w:t>
                  </w:r>
                  <w:r>
                    <w:rPr>
                      <w:rFonts w:hint="eastAsia"/>
                      <w:color w:val="auto"/>
                      <w:highlight w:val="none"/>
                    </w:rPr>
                    <w:t>〕</w:t>
                  </w:r>
                  <w:r>
                    <w:rPr>
                      <w:color w:val="auto"/>
                      <w:highlight w:val="none"/>
                    </w:rPr>
                    <w:t>30</w:t>
                  </w:r>
                  <w:r>
                    <w:rPr>
                      <w:rFonts w:hint="eastAsia"/>
                      <w:color w:val="auto"/>
                      <w:highlight w:val="none"/>
                    </w:rPr>
                    <w:t>号），依法淘汰落后工艺、装备和产品。执行环保、节能等强制性标准规范，强化环保、节能、质量、安全等执法监管，利用法治化市场化手段，督促达不到环保、能耗等标准的砖瓦企业加快整改，对整改仍不达标的依法责令关停，淘汰整改达标无望的生产线，鼓励东中部地区率先淘汰轮窑生产线。</w:t>
                  </w:r>
                </w:p>
              </w:tc>
              <w:tc>
                <w:tcPr>
                  <w:tcW w:w="173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本项目烧结砖</w:t>
                  </w:r>
                  <w:r>
                    <w:rPr>
                      <w:rFonts w:hint="eastAsia"/>
                      <w:color w:val="auto"/>
                      <w:highlight w:val="none"/>
                      <w:lang w:val="en-US" w:eastAsia="zh-CN"/>
                    </w:rPr>
                    <w:t>瓦</w:t>
                  </w:r>
                  <w:r>
                    <w:rPr>
                      <w:rFonts w:hint="eastAsia"/>
                      <w:color w:val="auto"/>
                      <w:highlight w:val="none"/>
                    </w:rPr>
                    <w:t>生产线</w:t>
                  </w:r>
                  <w:r>
                    <w:rPr>
                      <w:rFonts w:hint="eastAsia"/>
                      <w:color w:val="auto"/>
                      <w:highlight w:val="none"/>
                      <w:lang w:eastAsia="zh-CN"/>
                    </w:rPr>
                    <w:t>、</w:t>
                  </w:r>
                  <w:r>
                    <w:rPr>
                      <w:rFonts w:hint="eastAsia"/>
                      <w:color w:val="auto"/>
                      <w:highlight w:val="none"/>
                    </w:rPr>
                    <w:t>设备及产品均不属于《产业结构调整指导目录（</w:t>
                  </w:r>
                  <w:r>
                    <w:rPr>
                      <w:color w:val="auto"/>
                      <w:highlight w:val="none"/>
                    </w:rPr>
                    <w:t>20</w:t>
                  </w:r>
                  <w:r>
                    <w:rPr>
                      <w:rFonts w:hint="eastAsia"/>
                      <w:color w:val="auto"/>
                      <w:highlight w:val="none"/>
                      <w:lang w:val="en-US" w:eastAsia="zh-CN"/>
                    </w:rPr>
                    <w:t>24</w:t>
                  </w:r>
                  <w:r>
                    <w:rPr>
                      <w:rFonts w:hint="eastAsia"/>
                      <w:color w:val="auto"/>
                      <w:highlight w:val="none"/>
                    </w:rPr>
                    <w:t>年本）》中淘汰类和限制类；产品生产过程严格执行环保、节能等标准要求；项目产品技术改造完成后，采用隧道窑焙烧工艺，符合文件要求。</w:t>
                  </w:r>
                </w:p>
              </w:tc>
              <w:tc>
                <w:tcPr>
                  <w:tcW w:w="86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749" w:hRule="atLeast"/>
                <w:jc w:val="center"/>
              </w:trPr>
              <w:tc>
                <w:tcPr>
                  <w:tcW w:w="780" w:type="dxa"/>
                  <w:vMerge w:val="restart"/>
                  <w:tcBorders>
                    <w:top w:val="nil"/>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四、推进绿色生产，促进节能减排</w:t>
                  </w:r>
                </w:p>
              </w:tc>
              <w:tc>
                <w:tcPr>
                  <w:tcW w:w="3482"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一）狠抓治污减排。开发并推广适用于砖瓦窑炉烟气脱硫、脱硝、除尘综合治理成套技术和装备，鼓励采用低氮烧成技术，使用清洁燃料（洁净煤制气或天然气）。开展清洁生产技术改造，原燃料应密闭存储或采取防风、抑尘、降尘等措施。严格控制并强化治理原燃料破碎、干燥焙烧、制备成型等工段无组织排放烟（粉）尘。安装污染物在线监控系统并与监管部门联网，主动披露污染物排放信息。全面实施排污许可证，严格按证排放污染物，禁止无证排污。加强氟化物等其他有毒有害污染物治理技术研发和应用。</w:t>
                  </w:r>
                </w:p>
              </w:tc>
              <w:tc>
                <w:tcPr>
                  <w:tcW w:w="1735" w:type="dxa"/>
                  <w:tcBorders>
                    <w:top w:val="single" w:color="auto" w:sz="4" w:space="0"/>
                    <w:left w:val="single" w:color="auto" w:sz="4" w:space="0"/>
                    <w:bottom w:val="single" w:color="auto" w:sz="4" w:space="0"/>
                    <w:right w:val="single" w:color="auto" w:sz="4" w:space="0"/>
                  </w:tcBorders>
                  <w:vAlign w:val="center"/>
                </w:tcPr>
                <w:p>
                  <w:pPr>
                    <w:pStyle w:val="31"/>
                    <w:rPr>
                      <w:rFonts w:hint="eastAsia"/>
                      <w:color w:val="auto"/>
                      <w:highlight w:val="none"/>
                    </w:rPr>
                  </w:pPr>
                  <w:r>
                    <w:rPr>
                      <w:rFonts w:hint="eastAsia"/>
                      <w:color w:val="auto"/>
                      <w:highlight w:val="none"/>
                    </w:rPr>
                    <w:t>本项目</w:t>
                  </w:r>
                  <w:r>
                    <w:rPr>
                      <w:rFonts w:hint="eastAsia"/>
                      <w:color w:val="auto"/>
                      <w:highlight w:val="none"/>
                      <w:lang w:val="en-US" w:eastAsia="zh-CN"/>
                    </w:rPr>
                    <w:t>技改后采用生物质作为燃料，其为清洁的低硫燃料。次品雷磨时产生的粉尘经采用</w:t>
                  </w:r>
                  <w:r>
                    <w:rPr>
                      <w:rFonts w:hint="eastAsia"/>
                      <w:color w:val="auto"/>
                      <w:highlight w:val="none"/>
                    </w:rPr>
                    <w:t>集尘罩</w:t>
                  </w:r>
                  <w:r>
                    <w:rPr>
                      <w:color w:val="auto"/>
                      <w:highlight w:val="none"/>
                    </w:rPr>
                    <w:t>+</w:t>
                  </w:r>
                  <w:r>
                    <w:rPr>
                      <w:rFonts w:hint="eastAsia"/>
                      <w:color w:val="auto"/>
                      <w:highlight w:val="none"/>
                    </w:rPr>
                    <w:t>布袋除尘器</w:t>
                  </w:r>
                  <w:r>
                    <w:rPr>
                      <w:rFonts w:hint="eastAsia"/>
                      <w:color w:val="auto"/>
                      <w:highlight w:val="none"/>
                      <w:lang w:val="en-US" w:eastAsia="zh-CN"/>
                    </w:rPr>
                    <w:t>收集后回用于生产</w:t>
                  </w:r>
                  <w:r>
                    <w:rPr>
                      <w:rFonts w:hint="eastAsia"/>
                      <w:color w:val="auto"/>
                      <w:highlight w:val="none"/>
                    </w:rPr>
                    <w:t>；隧道窑废气</w:t>
                  </w:r>
                  <w:r>
                    <w:rPr>
                      <w:rFonts w:hint="eastAsia"/>
                      <w:color w:val="auto"/>
                      <w:highlight w:val="none"/>
                      <w:lang w:eastAsia="zh-CN"/>
                    </w:rPr>
                    <w:t>经</w:t>
                  </w:r>
                  <w:r>
                    <w:rPr>
                      <w:rFonts w:hint="eastAsia"/>
                      <w:color w:val="auto"/>
                      <w:highlight w:val="none"/>
                      <w:lang w:val="en-US" w:eastAsia="zh-CN"/>
                    </w:rPr>
                    <w:t>布袋除尘器处理后，通过1根</w:t>
                  </w:r>
                  <w:r>
                    <w:rPr>
                      <w:rFonts w:hint="eastAsia"/>
                      <w:color w:val="auto"/>
                      <w:highlight w:val="none"/>
                      <w:lang w:eastAsia="zh-CN"/>
                    </w:rPr>
                    <w:t>22m</w:t>
                  </w:r>
                  <w:r>
                    <w:rPr>
                      <w:rFonts w:hint="eastAsia"/>
                      <w:color w:val="auto"/>
                      <w:highlight w:val="none"/>
                    </w:rPr>
                    <w:t>高的</w:t>
                  </w:r>
                  <w:r>
                    <w:rPr>
                      <w:rFonts w:hint="eastAsia"/>
                      <w:color w:val="auto"/>
                      <w:highlight w:val="none"/>
                      <w:lang w:eastAsia="zh-CN"/>
                    </w:rPr>
                    <w:t>排气筒</w:t>
                  </w:r>
                  <w:r>
                    <w:rPr>
                      <w:rFonts w:hint="eastAsia"/>
                      <w:color w:val="auto"/>
                      <w:highlight w:val="none"/>
                    </w:rPr>
                    <w:t>排放</w:t>
                  </w:r>
                  <w:r>
                    <w:rPr>
                      <w:rFonts w:hint="eastAsia"/>
                      <w:color w:val="auto"/>
                      <w:highlight w:val="none"/>
                      <w:lang w:eastAsia="zh-CN"/>
                    </w:rPr>
                    <w:t>，</w:t>
                  </w:r>
                  <w:r>
                    <w:rPr>
                      <w:rFonts w:hint="eastAsia"/>
                      <w:color w:val="auto"/>
                      <w:highlight w:val="none"/>
                      <w:lang w:val="en-US" w:eastAsia="zh-CN"/>
                    </w:rPr>
                    <w:t>已安</w:t>
                  </w:r>
                  <w:r>
                    <w:rPr>
                      <w:rFonts w:hint="eastAsia"/>
                      <w:color w:val="auto"/>
                      <w:highlight w:val="none"/>
                    </w:rPr>
                    <w:t>装在线监控系统</w:t>
                  </w:r>
                  <w:r>
                    <w:rPr>
                      <w:rFonts w:hint="eastAsia"/>
                      <w:color w:val="auto"/>
                      <w:highlight w:val="none"/>
                      <w:lang w:val="en-US" w:eastAsia="zh-CN"/>
                    </w:rPr>
                    <w:t>并与生态环境主管部门联网</w:t>
                  </w:r>
                  <w:r>
                    <w:rPr>
                      <w:rFonts w:hint="eastAsia"/>
                      <w:color w:val="auto"/>
                      <w:highlight w:val="none"/>
                    </w:rPr>
                    <w:t>。</w:t>
                  </w:r>
                  <w:r>
                    <w:rPr>
                      <w:rFonts w:hint="eastAsia"/>
                      <w:color w:val="auto"/>
                      <w:highlight w:val="none"/>
                      <w:lang w:val="en-US" w:eastAsia="zh-CN"/>
                    </w:rPr>
                    <w:t>项目建成后，企业将及时按照相关技术规范重新申请排污许可证。</w:t>
                  </w:r>
                </w:p>
              </w:tc>
              <w:tc>
                <w:tcPr>
                  <w:tcW w:w="86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798" w:hRule="atLeast"/>
                <w:jc w:val="center"/>
              </w:trPr>
              <w:tc>
                <w:tcPr>
                  <w:tcW w:w="780" w:type="dxa"/>
                  <w:vMerge w:val="continue"/>
                  <w:tcBorders>
                    <w:top w:val="nil"/>
                    <w:left w:val="single" w:color="auto" w:sz="4" w:space="0"/>
                    <w:bottom w:val="single" w:color="auto" w:sz="4" w:space="0"/>
                    <w:right w:val="single" w:color="auto" w:sz="4" w:space="0"/>
                  </w:tcBorders>
                  <w:vAlign w:val="center"/>
                </w:tcPr>
                <w:p>
                  <w:pPr>
                    <w:pStyle w:val="31"/>
                    <w:rPr>
                      <w:color w:val="auto"/>
                      <w:highlight w:val="none"/>
                    </w:rPr>
                  </w:pPr>
                </w:p>
              </w:tc>
              <w:tc>
                <w:tcPr>
                  <w:tcW w:w="3482"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二）推进节能降耗。支持利用适用技术装备进行节能改造，提升砖瓦窑炉热工效率，推广大断面隧道窑和自动焙烧技术。鼓励烧结砖瓦生产企业推进合同能源管理，建立能耗综合监测系统，开展窑炉热平衡测试，对主要能源消耗、重点耗能设备实施实时可视化管理。对现有生产烧结墙体材料的企业，要确保达到</w:t>
                  </w:r>
                  <w:r>
                    <w:rPr>
                      <w:color w:val="auto"/>
                      <w:highlight w:val="none"/>
                    </w:rPr>
                    <w:t>GB 30526</w:t>
                  </w:r>
                  <w:r>
                    <w:rPr>
                      <w:rFonts w:hint="eastAsia"/>
                      <w:color w:val="auto"/>
                      <w:highlight w:val="none"/>
                    </w:rPr>
                    <w:t>《烧结墙体材料单位产品能源消耗限额》限定值，争取达到先进值。引导生产烧结屋面材料的企业比照该标准执行。</w:t>
                  </w:r>
                </w:p>
              </w:tc>
              <w:tc>
                <w:tcPr>
                  <w:tcW w:w="173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项目按要求推进节能降耗，采取隧道窑工艺提升热工效率，有效实现能耗水平提升，单位产品能耗满足《烧结墙体材料单位产品能源消耗限额》限定值。</w:t>
                  </w:r>
                </w:p>
              </w:tc>
              <w:tc>
                <w:tcPr>
                  <w:tcW w:w="86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61" w:hRule="atLeast"/>
                <w:jc w:val="center"/>
              </w:trPr>
              <w:tc>
                <w:tcPr>
                  <w:tcW w:w="780" w:type="dxa"/>
                  <w:vMerge w:val="continue"/>
                  <w:tcBorders>
                    <w:top w:val="nil"/>
                    <w:left w:val="single" w:color="auto" w:sz="4" w:space="0"/>
                    <w:bottom w:val="single" w:color="auto" w:sz="4" w:space="0"/>
                    <w:right w:val="single" w:color="auto" w:sz="4" w:space="0"/>
                  </w:tcBorders>
                  <w:vAlign w:val="center"/>
                </w:tcPr>
                <w:p>
                  <w:pPr>
                    <w:pStyle w:val="31"/>
                    <w:rPr>
                      <w:color w:val="auto"/>
                      <w:highlight w:val="none"/>
                    </w:rPr>
                  </w:pPr>
                </w:p>
              </w:tc>
              <w:tc>
                <w:tcPr>
                  <w:tcW w:w="3482"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三）强化综合利用。鼓励利用工业固废、矿物尾渣、淤泥、污泥、农林废弃物等替代一次原燃料，支持利用建筑垃圾生产砖瓦制品，进一步扩大资源综合利用范围，提高原燃料中固废掺配比例，减少对天然资源的消耗。加大力度研发利用砖瓦烧结窑炉协同处置河湖淤泥、建筑废弃土、建筑渣土及其他废弃物的成套技术，探索利用大型烧结砖隧道窑安全处置城市污泥，提高综合处置能力和利用效率。</w:t>
                  </w:r>
                </w:p>
              </w:tc>
              <w:tc>
                <w:tcPr>
                  <w:tcW w:w="173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项目</w:t>
                  </w:r>
                  <w:r>
                    <w:rPr>
                      <w:rFonts w:hint="eastAsia"/>
                      <w:color w:val="auto"/>
                      <w:highlight w:val="none"/>
                      <w:lang w:val="en-US" w:eastAsia="zh-CN"/>
                    </w:rPr>
                    <w:t>在</w:t>
                  </w:r>
                  <w:r>
                    <w:rPr>
                      <w:rFonts w:hint="eastAsia"/>
                      <w:color w:val="auto"/>
                      <w:highlight w:val="none"/>
                    </w:rPr>
                    <w:t>原料</w:t>
                  </w:r>
                  <w:r>
                    <w:rPr>
                      <w:rFonts w:hint="eastAsia"/>
                      <w:color w:val="auto"/>
                      <w:highlight w:val="none"/>
                      <w:lang w:val="en-US" w:eastAsia="zh-CN"/>
                    </w:rPr>
                    <w:t>中掺加</w:t>
                  </w:r>
                  <w:r>
                    <w:rPr>
                      <w:rFonts w:hint="eastAsia"/>
                      <w:color w:val="auto"/>
                      <w:highlight w:val="none"/>
                    </w:rPr>
                    <w:t>建筑</w:t>
                  </w:r>
                  <w:r>
                    <w:rPr>
                      <w:rFonts w:hint="eastAsia"/>
                      <w:color w:val="auto"/>
                      <w:highlight w:val="none"/>
                      <w:lang w:val="en-US" w:eastAsia="zh-CN"/>
                    </w:rPr>
                    <w:t>废弃土</w:t>
                  </w:r>
                  <w:r>
                    <w:rPr>
                      <w:rFonts w:hint="eastAsia"/>
                      <w:color w:val="auto"/>
                      <w:highlight w:val="none"/>
                    </w:rPr>
                    <w:t>作为原料，</w:t>
                  </w:r>
                  <w:r>
                    <w:rPr>
                      <w:rFonts w:hint="eastAsia"/>
                      <w:color w:val="auto"/>
                      <w:highlight w:val="none"/>
                      <w:lang w:val="en-US" w:eastAsia="zh-CN"/>
                    </w:rPr>
                    <w:t>提高了建筑垃圾的利用质量，扩大了建筑垃圾资源化利用的规模</w:t>
                  </w:r>
                  <w:r>
                    <w:rPr>
                      <w:rFonts w:hint="eastAsia"/>
                      <w:color w:val="auto"/>
                      <w:highlight w:val="none"/>
                    </w:rPr>
                    <w:t>。</w:t>
                  </w:r>
                </w:p>
              </w:tc>
              <w:tc>
                <w:tcPr>
                  <w:tcW w:w="86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0" w:type="dxa"/>
                  <w:vMerge w:val="restart"/>
                  <w:tcBorders>
                    <w:top w:val="nil"/>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五、推动智能制造，提高质量安全</w:t>
                  </w:r>
                </w:p>
              </w:tc>
              <w:tc>
                <w:tcPr>
                  <w:tcW w:w="3482"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一）加快自动化改造，推进智能制造。从原料制备、挤出成型、干燥焙烧、包装入库到运输，实现全过程自动化生产、信息化控制。推进互联网、云计算、大数据在砖瓦行业应用。开发推广电子计量精准控制配料和自动控制挤出成型、烘干焙烧系统。加快</w:t>
                  </w:r>
                  <w:r>
                    <w:rPr>
                      <w:color w:val="auto"/>
                      <w:highlight w:val="none"/>
                    </w:rPr>
                    <w:t>“</w:t>
                  </w:r>
                  <w:r>
                    <w:rPr>
                      <w:rFonts w:hint="eastAsia"/>
                      <w:color w:val="auto"/>
                      <w:highlight w:val="none"/>
                    </w:rPr>
                    <w:t>机器代人</w:t>
                  </w:r>
                  <w:r>
                    <w:rPr>
                      <w:color w:val="auto"/>
                      <w:highlight w:val="none"/>
                    </w:rPr>
                    <w:t>”</w:t>
                  </w:r>
                  <w:r>
                    <w:rPr>
                      <w:rFonts w:hint="eastAsia"/>
                      <w:color w:val="auto"/>
                      <w:highlight w:val="none"/>
                    </w:rPr>
                    <w:t>改造，实现高精度切坯、翻坯、码卸坯、包装仓储等环节自动化机器人化，提升砖瓦生产智能化和本质安全水平，逐步建立个性化定制的产品配送系统。</w:t>
                  </w:r>
                </w:p>
              </w:tc>
              <w:tc>
                <w:tcPr>
                  <w:tcW w:w="173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lang w:val="en-US" w:eastAsia="zh-CN"/>
                    </w:rPr>
                    <w:t>本次技改项目新增1套自动压瓦机系统，</w:t>
                  </w:r>
                  <w:r>
                    <w:rPr>
                      <w:rFonts w:hint="eastAsia"/>
                      <w:color w:val="auto"/>
                      <w:highlight w:val="none"/>
                    </w:rPr>
                    <w:t>实现自动化生产控制。</w:t>
                  </w:r>
                </w:p>
              </w:tc>
              <w:tc>
                <w:tcPr>
                  <w:tcW w:w="86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0" w:type="dxa"/>
                  <w:vMerge w:val="continue"/>
                  <w:tcBorders>
                    <w:top w:val="nil"/>
                    <w:left w:val="single" w:color="auto" w:sz="4" w:space="0"/>
                    <w:bottom w:val="single" w:color="auto" w:sz="4" w:space="0"/>
                    <w:right w:val="single" w:color="auto" w:sz="4" w:space="0"/>
                  </w:tcBorders>
                  <w:vAlign w:val="center"/>
                </w:tcPr>
                <w:p>
                  <w:pPr>
                    <w:pStyle w:val="31"/>
                    <w:rPr>
                      <w:color w:val="auto"/>
                      <w:highlight w:val="none"/>
                    </w:rPr>
                  </w:pPr>
                </w:p>
              </w:tc>
              <w:tc>
                <w:tcPr>
                  <w:tcW w:w="3482"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二）加强质量管理，提升质保能力。落实企业质量主体责任，完善质量管理体系和管理制度。推行砖瓦企业检验室建设，推进原料标准化，加强破碎、均化、陈化等过程管理，严控原料粒度及分布和颗粒级配，严格生产工艺规范，切实提高质量和产品合格率。探索建立可追溯的产品质量管理制度，支持企业发布质量自我声明承诺，编制发布企业社会责任报告，发挥诚信示范引领作用。</w:t>
                  </w:r>
                </w:p>
              </w:tc>
              <w:tc>
                <w:tcPr>
                  <w:tcW w:w="173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lang w:val="en-US" w:eastAsia="zh-CN"/>
                    </w:rPr>
                    <w:t>本</w:t>
                  </w:r>
                  <w:r>
                    <w:rPr>
                      <w:rFonts w:hint="eastAsia"/>
                      <w:color w:val="auto"/>
                      <w:highlight w:val="none"/>
                    </w:rPr>
                    <w:t>项目运营期生产线严格控制产品质量，强化质量管理体系，严格生产工艺规范化、标准化，有效提高产品质量和合格率。</w:t>
                  </w:r>
                </w:p>
              </w:tc>
              <w:tc>
                <w:tcPr>
                  <w:tcW w:w="865"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rPr>
                    <w:t>符合</w:t>
                  </w:r>
                </w:p>
              </w:tc>
            </w:tr>
          </w:tbl>
          <w:p>
            <w:pPr>
              <w:rPr>
                <w:rFonts w:hint="eastAsia"/>
                <w:color w:val="auto"/>
                <w:highlight w:val="none"/>
                <w:lang w:val="en-US" w:eastAsia="zh-CN"/>
              </w:rPr>
            </w:pPr>
            <w:r>
              <w:rPr>
                <w:rFonts w:hint="eastAsia"/>
                <w:color w:val="auto"/>
                <w:highlight w:val="none"/>
                <w:lang w:val="en-US" w:eastAsia="zh-CN"/>
              </w:rPr>
              <w:t>综上，本次技改项目与</w:t>
            </w:r>
            <w:r>
              <w:rPr>
                <w:rFonts w:hint="eastAsia"/>
                <w:color w:val="auto"/>
                <w:highlight w:val="none"/>
              </w:rPr>
              <w:t>《工业和信息化部 环境保护部 国家安全监管总局 关于加快烧结砖瓦行业转型发展的若干意见》（工信部联原〔2017〕279号）</w:t>
            </w:r>
            <w:r>
              <w:rPr>
                <w:rFonts w:hint="eastAsia"/>
                <w:color w:val="auto"/>
                <w:highlight w:val="none"/>
                <w:lang w:val="en-US" w:eastAsia="zh-CN"/>
              </w:rPr>
              <w:t>相符合。</w:t>
            </w:r>
          </w:p>
          <w:p>
            <w:pPr>
              <w:rPr>
                <w:b/>
                <w:bCs/>
                <w:color w:val="auto"/>
                <w:highlight w:val="none"/>
              </w:rPr>
            </w:pPr>
            <w:r>
              <w:rPr>
                <w:rFonts w:hint="eastAsia"/>
                <w:b/>
                <w:bCs/>
                <w:color w:val="auto"/>
                <w:highlight w:val="none"/>
                <w:lang w:val="en-US" w:eastAsia="zh-CN"/>
              </w:rPr>
              <w:t>1.8.3</w:t>
            </w:r>
            <w:r>
              <w:rPr>
                <w:b/>
                <w:bCs/>
                <w:color w:val="auto"/>
                <w:highlight w:val="none"/>
              </w:rPr>
              <w:t>与《工业炉窑大气污染综合治理方案》</w:t>
            </w:r>
            <w:r>
              <w:rPr>
                <w:rFonts w:hint="eastAsia" w:eastAsia="宋体"/>
                <w:b/>
                <w:bCs/>
                <w:color w:val="auto"/>
                <w:highlight w:val="none"/>
              </w:rPr>
              <w:t>（环大气〔2019〕56号）</w:t>
            </w:r>
            <w:r>
              <w:rPr>
                <w:b/>
                <w:bCs/>
                <w:color w:val="auto"/>
                <w:highlight w:val="none"/>
              </w:rPr>
              <w:t>符合性分析</w:t>
            </w:r>
          </w:p>
          <w:p>
            <w:pPr>
              <w:rPr>
                <w:rFonts w:hint="eastAsia" w:eastAsia="宋体"/>
                <w:color w:val="auto"/>
                <w:highlight w:val="none"/>
              </w:rPr>
            </w:pPr>
            <w:r>
              <w:rPr>
                <w:rFonts w:hint="eastAsia"/>
                <w:color w:val="auto"/>
                <w:highlight w:val="none"/>
                <w:lang w:val="en-US" w:eastAsia="zh-CN"/>
              </w:rPr>
              <w:t>本次技改项目</w:t>
            </w:r>
            <w:r>
              <w:rPr>
                <w:rFonts w:hint="eastAsia" w:eastAsia="宋体"/>
                <w:color w:val="auto"/>
                <w:highlight w:val="none"/>
              </w:rPr>
              <w:t>与《工业炉窑大气污染综合治理方案》（环大气〔2019〕56号）符合性分析见表1-</w:t>
            </w:r>
            <w:r>
              <w:rPr>
                <w:rFonts w:hint="eastAsia"/>
                <w:color w:val="auto"/>
                <w:highlight w:val="none"/>
                <w:lang w:val="en-US" w:eastAsia="zh-CN"/>
              </w:rPr>
              <w:t>9</w:t>
            </w:r>
            <w:r>
              <w:rPr>
                <w:rFonts w:hint="eastAsia" w:eastAsia="宋体"/>
                <w:color w:val="auto"/>
                <w:highlight w:val="none"/>
              </w:rPr>
              <w:t>。</w:t>
            </w:r>
          </w:p>
          <w:p>
            <w:pPr>
              <w:pStyle w:val="32"/>
              <w:rPr>
                <w:color w:val="auto"/>
                <w:highlight w:val="none"/>
              </w:rPr>
            </w:pPr>
            <w:r>
              <w:rPr>
                <w:color w:val="auto"/>
                <w:highlight w:val="none"/>
              </w:rPr>
              <w:t>表1-</w:t>
            </w:r>
            <w:r>
              <w:rPr>
                <w:rFonts w:hint="eastAsia"/>
                <w:color w:val="auto"/>
                <w:highlight w:val="none"/>
                <w:lang w:val="en-US" w:eastAsia="zh-CN"/>
              </w:rPr>
              <w:t>9</w:t>
            </w:r>
            <w:r>
              <w:rPr>
                <w:color w:val="auto"/>
                <w:highlight w:val="none"/>
              </w:rPr>
              <w:t xml:space="preserve">  与《工业炉窑大气污染综合治理方案》符合性分析</w:t>
            </w:r>
          </w:p>
          <w:tbl>
            <w:tblPr>
              <w:tblW w:w="6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3081"/>
              <w:gridCol w:w="2669"/>
              <w:gridCol w:w="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jc w:val="center"/>
              </w:trPr>
              <w:tc>
                <w:tcPr>
                  <w:tcW w:w="684" w:type="dxa"/>
                  <w:vAlign w:val="center"/>
                </w:tcPr>
                <w:p>
                  <w:pPr>
                    <w:pStyle w:val="31"/>
                    <w:rPr>
                      <w:rFonts w:hint="eastAsia" w:eastAsia="宋体"/>
                      <w:color w:val="auto"/>
                      <w:highlight w:val="none"/>
                      <w:lang w:val="en-US" w:eastAsia="zh-CN"/>
                    </w:rPr>
                  </w:pPr>
                  <w:r>
                    <w:rPr>
                      <w:rFonts w:hint="eastAsia"/>
                      <w:color w:val="auto"/>
                      <w:highlight w:val="none"/>
                      <w:lang w:val="en-US" w:eastAsia="zh-CN"/>
                    </w:rPr>
                    <w:t>序号</w:t>
                  </w:r>
                </w:p>
              </w:tc>
              <w:tc>
                <w:tcPr>
                  <w:tcW w:w="3081" w:type="dxa"/>
                  <w:vAlign w:val="center"/>
                </w:tcPr>
                <w:p>
                  <w:pPr>
                    <w:pStyle w:val="31"/>
                    <w:rPr>
                      <w:color w:val="auto"/>
                      <w:highlight w:val="none"/>
                    </w:rPr>
                  </w:pPr>
                  <w:r>
                    <w:rPr>
                      <w:color w:val="auto"/>
                      <w:highlight w:val="none"/>
                    </w:rPr>
                    <w:t>内容</w:t>
                  </w:r>
                </w:p>
              </w:tc>
              <w:tc>
                <w:tcPr>
                  <w:tcW w:w="2669" w:type="dxa"/>
                  <w:vAlign w:val="center"/>
                </w:tcPr>
                <w:p>
                  <w:pPr>
                    <w:pStyle w:val="31"/>
                    <w:rPr>
                      <w:color w:val="auto"/>
                      <w:highlight w:val="none"/>
                    </w:rPr>
                  </w:pPr>
                  <w:r>
                    <w:rPr>
                      <w:color w:val="auto"/>
                      <w:highlight w:val="none"/>
                    </w:rPr>
                    <w:t>本项目情况</w:t>
                  </w:r>
                </w:p>
              </w:tc>
              <w:tc>
                <w:tcPr>
                  <w:tcW w:w="431" w:type="dxa"/>
                  <w:vAlign w:val="center"/>
                </w:tcPr>
                <w:p>
                  <w:pPr>
                    <w:pStyle w:val="31"/>
                    <w:rPr>
                      <w:color w:val="auto"/>
                      <w:highlight w:val="none"/>
                    </w:rPr>
                  </w:pPr>
                  <w:r>
                    <w:rPr>
                      <w:color w:val="auto"/>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84" w:type="dxa"/>
                  <w:vAlign w:val="center"/>
                </w:tcPr>
                <w:p>
                  <w:pPr>
                    <w:pStyle w:val="31"/>
                    <w:rPr>
                      <w:rFonts w:hint="eastAsia" w:eastAsia="宋体"/>
                      <w:color w:val="auto"/>
                      <w:highlight w:val="none"/>
                      <w:lang w:val="en-US" w:eastAsia="zh-CN"/>
                    </w:rPr>
                  </w:pPr>
                  <w:r>
                    <w:rPr>
                      <w:rFonts w:hint="eastAsia"/>
                      <w:color w:val="auto"/>
                      <w:highlight w:val="none"/>
                      <w:lang w:val="en-US" w:eastAsia="zh-CN"/>
                    </w:rPr>
                    <w:t>1</w:t>
                  </w:r>
                </w:p>
              </w:tc>
              <w:tc>
                <w:tcPr>
                  <w:tcW w:w="308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加大产业结构调整力度。严格建设项目环境准入。新建涉工业炉窑的建设项目，原则上要入园区，配套建设高效环保治理设施。</w:t>
                  </w:r>
                </w:p>
              </w:tc>
              <w:tc>
                <w:tcPr>
                  <w:tcW w:w="2669" w:type="dxa"/>
                  <w:vAlign w:val="center"/>
                </w:tcPr>
                <w:p>
                  <w:pPr>
                    <w:pStyle w:val="31"/>
                    <w:rPr>
                      <w:rFonts w:hint="eastAsia"/>
                      <w:color w:val="auto"/>
                      <w:highlight w:val="none"/>
                      <w:lang w:eastAsia="zh-CN"/>
                    </w:rPr>
                  </w:pPr>
                  <w:r>
                    <w:rPr>
                      <w:color w:val="auto"/>
                      <w:highlight w:val="none"/>
                    </w:rPr>
                    <w:t>本项目</w:t>
                  </w:r>
                  <w:r>
                    <w:rPr>
                      <w:rFonts w:hint="eastAsia"/>
                      <w:color w:val="auto"/>
                      <w:highlight w:val="none"/>
                      <w:lang w:val="en-US" w:eastAsia="zh-CN"/>
                    </w:rPr>
                    <w:t>为技改项目</w:t>
                  </w:r>
                  <w:r>
                    <w:rPr>
                      <w:color w:val="auto"/>
                      <w:highlight w:val="none"/>
                    </w:rPr>
                    <w:t>，</w:t>
                  </w:r>
                  <w:r>
                    <w:rPr>
                      <w:rFonts w:hint="eastAsia"/>
                      <w:color w:val="auto"/>
                      <w:highlight w:val="none"/>
                    </w:rPr>
                    <w:t>本项目烧结砖</w:t>
                  </w:r>
                  <w:r>
                    <w:rPr>
                      <w:rFonts w:hint="eastAsia"/>
                      <w:color w:val="auto"/>
                      <w:highlight w:val="none"/>
                      <w:lang w:val="en-US" w:eastAsia="zh-CN"/>
                    </w:rPr>
                    <w:t>瓦</w:t>
                  </w:r>
                  <w:r>
                    <w:rPr>
                      <w:rFonts w:hint="eastAsia"/>
                      <w:color w:val="auto"/>
                      <w:highlight w:val="none"/>
                    </w:rPr>
                    <w:t>生产线</w:t>
                  </w:r>
                  <w:r>
                    <w:rPr>
                      <w:rFonts w:hint="eastAsia"/>
                      <w:color w:val="auto"/>
                      <w:highlight w:val="none"/>
                      <w:lang w:eastAsia="zh-CN"/>
                    </w:rPr>
                    <w:t>、</w:t>
                  </w:r>
                  <w:r>
                    <w:rPr>
                      <w:rFonts w:hint="eastAsia"/>
                      <w:color w:val="auto"/>
                      <w:highlight w:val="none"/>
                    </w:rPr>
                    <w:t>设备及产品均不属于《产业结构调整指导目录（</w:t>
                  </w:r>
                  <w:r>
                    <w:rPr>
                      <w:color w:val="auto"/>
                      <w:highlight w:val="none"/>
                    </w:rPr>
                    <w:t>20</w:t>
                  </w:r>
                  <w:r>
                    <w:rPr>
                      <w:rFonts w:hint="eastAsia"/>
                      <w:color w:val="auto"/>
                      <w:highlight w:val="none"/>
                      <w:lang w:val="en-US" w:eastAsia="zh-CN"/>
                    </w:rPr>
                    <w:t>24</w:t>
                  </w:r>
                  <w:r>
                    <w:rPr>
                      <w:rFonts w:hint="eastAsia"/>
                      <w:color w:val="auto"/>
                      <w:highlight w:val="none"/>
                    </w:rPr>
                    <w:t>年本）》中淘汰类和限制类</w:t>
                  </w:r>
                  <w:r>
                    <w:rPr>
                      <w:rFonts w:hint="eastAsia"/>
                      <w:color w:val="auto"/>
                      <w:highlight w:val="none"/>
                      <w:lang w:eastAsia="zh-CN"/>
                    </w:rPr>
                    <w:t>。</w:t>
                  </w:r>
                </w:p>
              </w:tc>
              <w:tc>
                <w:tcPr>
                  <w:tcW w:w="431" w:type="dxa"/>
                  <w:vAlign w:val="center"/>
                </w:tcPr>
                <w:p>
                  <w:pPr>
                    <w:pStyle w:val="31"/>
                    <w:rPr>
                      <w:color w:val="auto"/>
                      <w:highlight w:val="none"/>
                    </w:rPr>
                  </w:pPr>
                  <w:r>
                    <w:rPr>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10" w:hRule="atLeast"/>
                <w:jc w:val="center"/>
              </w:trPr>
              <w:tc>
                <w:tcPr>
                  <w:tcW w:w="684" w:type="dxa"/>
                  <w:vAlign w:val="center"/>
                </w:tcPr>
                <w:p>
                  <w:pPr>
                    <w:pStyle w:val="31"/>
                    <w:rPr>
                      <w:rFonts w:hint="eastAsia" w:eastAsia="宋体"/>
                      <w:color w:val="auto"/>
                      <w:highlight w:val="none"/>
                      <w:lang w:val="en-US" w:eastAsia="zh-CN"/>
                    </w:rPr>
                  </w:pPr>
                  <w:r>
                    <w:rPr>
                      <w:rFonts w:hint="eastAsia"/>
                      <w:color w:val="auto"/>
                      <w:highlight w:val="none"/>
                      <w:lang w:val="en-US" w:eastAsia="zh-CN"/>
                    </w:rPr>
                    <w:t>2</w:t>
                  </w:r>
                </w:p>
              </w:tc>
              <w:tc>
                <w:tcPr>
                  <w:tcW w:w="308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加快燃料清洁低碳化替代。对以煤、石油焦、渣油、重油等为燃料的工业炉窑，加快使用清洁低碳能源以及利用工厂余热、电厂热力等进行替代。</w:t>
                  </w:r>
                </w:p>
              </w:tc>
              <w:tc>
                <w:tcPr>
                  <w:tcW w:w="2669" w:type="dxa"/>
                  <w:vAlign w:val="center"/>
                </w:tcPr>
                <w:p>
                  <w:pPr>
                    <w:pStyle w:val="31"/>
                    <w:rPr>
                      <w:color w:val="auto"/>
                      <w:highlight w:val="none"/>
                    </w:rPr>
                  </w:pPr>
                  <w:r>
                    <w:rPr>
                      <w:rFonts w:hint="eastAsia"/>
                      <w:color w:val="auto"/>
                      <w:highlight w:val="none"/>
                      <w:lang w:val="en-US" w:eastAsia="zh-CN"/>
                    </w:rPr>
                    <w:t>本次技改项目</w:t>
                  </w:r>
                  <w:r>
                    <w:rPr>
                      <w:color w:val="auto"/>
                      <w:highlight w:val="none"/>
                    </w:rPr>
                    <w:t>隧道窑焙烧所需热量</w:t>
                  </w:r>
                  <w:r>
                    <w:rPr>
                      <w:rFonts w:hint="eastAsia"/>
                      <w:color w:val="auto"/>
                      <w:highlight w:val="none"/>
                      <w:lang w:val="en-US" w:eastAsia="zh-CN"/>
                    </w:rPr>
                    <w:t>由燃煤改为由燃烧生物质燃料提供</w:t>
                  </w:r>
                  <w:r>
                    <w:rPr>
                      <w:color w:val="auto"/>
                      <w:highlight w:val="none"/>
                    </w:rPr>
                    <w:t>，</w:t>
                  </w:r>
                  <w:r>
                    <w:rPr>
                      <w:rFonts w:hint="eastAsia"/>
                      <w:color w:val="auto"/>
                      <w:highlight w:val="none"/>
                      <w:lang w:val="en-US" w:eastAsia="zh-CN"/>
                    </w:rPr>
                    <w:t>生物质燃料为</w:t>
                  </w:r>
                  <w:r>
                    <w:rPr>
                      <w:color w:val="auto"/>
                      <w:highlight w:val="none"/>
                    </w:rPr>
                    <w:t>清洁低碳能源。</w:t>
                  </w:r>
                </w:p>
              </w:tc>
              <w:tc>
                <w:tcPr>
                  <w:tcW w:w="431" w:type="dxa"/>
                  <w:vAlign w:val="center"/>
                </w:tcPr>
                <w:p>
                  <w:pPr>
                    <w:pStyle w:val="31"/>
                    <w:rPr>
                      <w:color w:val="auto"/>
                      <w:highlight w:val="none"/>
                    </w:rPr>
                  </w:pPr>
                  <w:r>
                    <w:rPr>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Align w:val="center"/>
                </w:tcPr>
                <w:p>
                  <w:pPr>
                    <w:pStyle w:val="31"/>
                    <w:rPr>
                      <w:rFonts w:hint="eastAsia" w:eastAsia="宋体"/>
                      <w:color w:val="auto"/>
                      <w:highlight w:val="none"/>
                      <w:lang w:val="en-US" w:eastAsia="zh-CN"/>
                    </w:rPr>
                  </w:pPr>
                  <w:r>
                    <w:rPr>
                      <w:rFonts w:hint="eastAsia"/>
                      <w:color w:val="auto"/>
                      <w:highlight w:val="none"/>
                      <w:lang w:val="en-US" w:eastAsia="zh-CN"/>
                    </w:rPr>
                    <w:t>3</w:t>
                  </w:r>
                </w:p>
              </w:tc>
              <w:tc>
                <w:tcPr>
                  <w:tcW w:w="308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实施污染深度治理。推进工业炉窑全面达标排放。已有行业排放标准的工业炉窑，严格执行行业排放标准相关规定，配套建设高效脱硫脱硝除尘设施（即：以煤、煤矸石等为燃料的烧结砖瓦窑应配备高效除尘设施，配备石灰石石膏法等高效脱硫设施；以天然气为燃料的烧结砖瓦窑配备除尘设施。），确保稳定达标排放。</w:t>
                  </w:r>
                </w:p>
              </w:tc>
              <w:tc>
                <w:tcPr>
                  <w:tcW w:w="2669" w:type="dxa"/>
                  <w:vAlign w:val="center"/>
                </w:tcPr>
                <w:p>
                  <w:pPr>
                    <w:pStyle w:val="31"/>
                    <w:rPr>
                      <w:color w:val="auto"/>
                      <w:highlight w:val="none"/>
                    </w:rPr>
                  </w:pPr>
                  <w:r>
                    <w:rPr>
                      <w:rFonts w:hint="eastAsia"/>
                      <w:color w:val="auto"/>
                      <w:highlight w:val="none"/>
                      <w:lang w:val="en-US" w:eastAsia="zh-CN"/>
                    </w:rPr>
                    <w:t>本次技改项目焙烧工序采用生物质作为燃料供热，</w:t>
                  </w:r>
                  <w:r>
                    <w:rPr>
                      <w:color w:val="auto"/>
                      <w:highlight w:val="none"/>
                    </w:rPr>
                    <w:t>项目隧道窑</w:t>
                  </w:r>
                  <w:r>
                    <w:rPr>
                      <w:rFonts w:hint="eastAsia"/>
                      <w:color w:val="auto"/>
                      <w:highlight w:val="none"/>
                      <w:lang w:val="en-US" w:eastAsia="zh-CN"/>
                    </w:rPr>
                    <w:t>焙烧</w:t>
                  </w:r>
                  <w:r>
                    <w:rPr>
                      <w:color w:val="auto"/>
                      <w:highlight w:val="none"/>
                    </w:rPr>
                    <w:t>废气</w:t>
                  </w:r>
                  <w:r>
                    <w:rPr>
                      <w:rFonts w:hint="eastAsia"/>
                      <w:color w:val="auto"/>
                      <w:highlight w:val="none"/>
                      <w:lang w:val="en-US" w:eastAsia="zh-CN"/>
                    </w:rPr>
                    <w:t>通过</w:t>
                  </w:r>
                  <w:r>
                    <w:rPr>
                      <w:color w:val="auto"/>
                      <w:highlight w:val="none"/>
                    </w:rPr>
                    <w:t>袋式除尘处理后</w:t>
                  </w:r>
                  <w:r>
                    <w:rPr>
                      <w:rFonts w:hint="eastAsia"/>
                      <w:color w:val="auto"/>
                      <w:highlight w:val="none"/>
                      <w:lang w:eastAsia="zh-CN"/>
                    </w:rPr>
                    <w:t>，</w:t>
                  </w:r>
                  <w:r>
                    <w:rPr>
                      <w:color w:val="auto"/>
                      <w:highlight w:val="none"/>
                    </w:rPr>
                    <w:t>经</w:t>
                  </w:r>
                  <w:r>
                    <w:rPr>
                      <w:rFonts w:hint="eastAsia"/>
                      <w:color w:val="auto"/>
                      <w:highlight w:val="none"/>
                      <w:lang w:val="en-US" w:eastAsia="zh-CN"/>
                    </w:rPr>
                    <w:t>1根</w:t>
                  </w:r>
                  <w:r>
                    <w:rPr>
                      <w:rFonts w:hint="eastAsia"/>
                      <w:color w:val="auto"/>
                      <w:highlight w:val="none"/>
                      <w:lang w:eastAsia="zh-CN"/>
                    </w:rPr>
                    <w:t>22m</w:t>
                  </w:r>
                  <w:r>
                    <w:rPr>
                      <w:color w:val="auto"/>
                      <w:highlight w:val="none"/>
                    </w:rPr>
                    <w:t>高</w:t>
                  </w:r>
                  <w:r>
                    <w:rPr>
                      <w:rFonts w:hint="eastAsia"/>
                      <w:color w:val="auto"/>
                      <w:highlight w:val="none"/>
                      <w:lang w:eastAsia="zh-CN"/>
                    </w:rPr>
                    <w:t>排气筒</w:t>
                  </w:r>
                  <w:r>
                    <w:rPr>
                      <w:color w:val="auto"/>
                      <w:highlight w:val="none"/>
                    </w:rPr>
                    <w:t>排放，</w:t>
                  </w:r>
                  <w:r>
                    <w:rPr>
                      <w:rFonts w:hint="eastAsia"/>
                      <w:color w:val="auto"/>
                      <w:highlight w:val="none"/>
                    </w:rPr>
                    <w:t>满足</w:t>
                  </w: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default"/>
                      <w:color w:val="auto"/>
                      <w:highlight w:val="none"/>
                    </w:rPr>
                    <w:t>要求</w:t>
                  </w:r>
                  <w:r>
                    <w:rPr>
                      <w:rFonts w:hint="eastAsia"/>
                      <w:color w:val="auto"/>
                      <w:highlight w:val="none"/>
                    </w:rPr>
                    <w:t>（</w:t>
                  </w:r>
                  <w:r>
                    <w:rPr>
                      <w:color w:val="auto"/>
                      <w:highlight w:val="none"/>
                    </w:rPr>
                    <w:t>即</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的</w:t>
                  </w:r>
                  <w:r>
                    <w:rPr>
                      <w:rFonts w:hint="eastAsia"/>
                      <w:color w:val="auto"/>
                      <w:highlight w:val="none"/>
                    </w:rPr>
                    <w:t>最高允许排放浓度</w:t>
                  </w:r>
                  <w:r>
                    <w:rPr>
                      <w:rFonts w:hint="eastAsia"/>
                      <w:color w:val="auto"/>
                      <w:highlight w:val="none"/>
                      <w:lang w:val="en-US" w:eastAsia="zh-CN"/>
                    </w:rPr>
                    <w:t>分别为30</w:t>
                  </w:r>
                  <w:r>
                    <w:rPr>
                      <w:color w:val="auto"/>
                      <w:highlight w:val="none"/>
                    </w:rPr>
                    <w:t>mg/m</w:t>
                  </w:r>
                  <w:r>
                    <w:rPr>
                      <w:rFonts w:hint="eastAsia"/>
                      <w:color w:val="auto"/>
                      <w:highlight w:val="none"/>
                      <w:vertAlign w:val="superscript"/>
                      <w:lang w:val="en-US" w:eastAsia="zh-CN"/>
                    </w:rPr>
                    <w:t>3</w:t>
                  </w:r>
                  <w:r>
                    <w:rPr>
                      <w:rFonts w:hint="eastAsia"/>
                      <w:color w:val="auto"/>
                      <w:highlight w:val="none"/>
                      <w:lang w:val="en-US" w:eastAsia="zh-CN"/>
                    </w:rPr>
                    <w:t>、100</w:t>
                  </w:r>
                  <w:r>
                    <w:rPr>
                      <w:color w:val="auto"/>
                      <w:highlight w:val="none"/>
                    </w:rPr>
                    <w:t>mg/m</w:t>
                  </w:r>
                  <w:r>
                    <w:rPr>
                      <w:rFonts w:hint="eastAsia"/>
                      <w:color w:val="auto"/>
                      <w:highlight w:val="none"/>
                      <w:vertAlign w:val="superscript"/>
                      <w:lang w:val="en-US" w:eastAsia="zh-CN"/>
                    </w:rPr>
                    <w:t>3</w:t>
                  </w:r>
                  <w:r>
                    <w:rPr>
                      <w:rFonts w:hint="eastAsia"/>
                      <w:color w:val="auto"/>
                      <w:highlight w:val="none"/>
                      <w:lang w:val="en-US" w:eastAsia="zh-CN"/>
                    </w:rPr>
                    <w:t>、200</w:t>
                  </w:r>
                  <w:r>
                    <w:rPr>
                      <w:color w:val="auto"/>
                      <w:highlight w:val="none"/>
                    </w:rPr>
                    <w:t>mg/m</w:t>
                  </w:r>
                  <w:r>
                    <w:rPr>
                      <w:rFonts w:hint="eastAsia"/>
                      <w:color w:val="auto"/>
                      <w:highlight w:val="none"/>
                      <w:vertAlign w:val="superscript"/>
                      <w:lang w:val="en-US" w:eastAsia="zh-CN"/>
                    </w:rPr>
                    <w:t>3</w:t>
                  </w:r>
                  <w:r>
                    <w:rPr>
                      <w:rFonts w:hint="eastAsia"/>
                      <w:color w:val="auto"/>
                      <w:highlight w:val="none"/>
                    </w:rPr>
                    <w:t>）</w:t>
                  </w:r>
                  <w:r>
                    <w:rPr>
                      <w:color w:val="auto"/>
                      <w:highlight w:val="none"/>
                    </w:rPr>
                    <w:t>。</w:t>
                  </w:r>
                </w:p>
              </w:tc>
              <w:tc>
                <w:tcPr>
                  <w:tcW w:w="431" w:type="dxa"/>
                  <w:vAlign w:val="center"/>
                </w:tcPr>
                <w:p>
                  <w:pPr>
                    <w:pStyle w:val="31"/>
                    <w:rPr>
                      <w:color w:val="auto"/>
                      <w:highlight w:val="none"/>
                    </w:rPr>
                  </w:pPr>
                  <w:r>
                    <w:rPr>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Align w:val="center"/>
                </w:tcPr>
                <w:p>
                  <w:pPr>
                    <w:pStyle w:val="31"/>
                    <w:rPr>
                      <w:rFonts w:hint="eastAsia" w:eastAsia="宋体"/>
                      <w:color w:val="auto"/>
                      <w:highlight w:val="none"/>
                      <w:lang w:val="en-US" w:eastAsia="zh-CN"/>
                    </w:rPr>
                  </w:pPr>
                  <w:r>
                    <w:rPr>
                      <w:rFonts w:hint="eastAsia"/>
                      <w:color w:val="auto"/>
                      <w:highlight w:val="none"/>
                      <w:lang w:val="en-US" w:eastAsia="zh-CN"/>
                    </w:rPr>
                    <w:t>4</w:t>
                  </w:r>
                </w:p>
              </w:tc>
              <w:tc>
                <w:tcPr>
                  <w:tcW w:w="308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2669" w:type="dxa"/>
                  <w:vAlign w:val="center"/>
                </w:tcPr>
                <w:p>
                  <w:pPr>
                    <w:pStyle w:val="31"/>
                    <w:rPr>
                      <w:color w:val="auto"/>
                      <w:highlight w:val="none"/>
                    </w:rPr>
                  </w:pPr>
                  <w:r>
                    <w:rPr>
                      <w:color w:val="auto"/>
                      <w:highlight w:val="none"/>
                    </w:rPr>
                    <w:t>本项目</w:t>
                  </w:r>
                  <w:r>
                    <w:rPr>
                      <w:rFonts w:hint="eastAsia"/>
                      <w:color w:val="auto"/>
                      <w:highlight w:val="none"/>
                      <w:lang w:val="en-US" w:eastAsia="zh-CN"/>
                    </w:rPr>
                    <w:t>所用</w:t>
                  </w:r>
                  <w:r>
                    <w:rPr>
                      <w:color w:val="auto"/>
                      <w:highlight w:val="none"/>
                    </w:rPr>
                    <w:t>原料</w:t>
                  </w:r>
                  <w:r>
                    <w:rPr>
                      <w:rFonts w:hint="eastAsia"/>
                      <w:color w:val="auto"/>
                      <w:highlight w:val="none"/>
                      <w:lang w:val="en-US" w:eastAsia="zh-CN"/>
                    </w:rPr>
                    <w:t>入棚、入库堆存</w:t>
                  </w:r>
                  <w:r>
                    <w:rPr>
                      <w:color w:val="auto"/>
                      <w:highlight w:val="none"/>
                    </w:rPr>
                    <w:t>，</w:t>
                  </w:r>
                  <w:r>
                    <w:rPr>
                      <w:rStyle w:val="53"/>
                      <w:rFonts w:hint="eastAsia"/>
                      <w:color w:val="auto"/>
                      <w:highlight w:val="none"/>
                      <w:lang w:val="en-US" w:eastAsia="zh-CN"/>
                    </w:rPr>
                    <w:t>本项目焙烧工序产生的污染物经袋式除尘器收集处理后呈有组织形式排放，雷磨工序设置在半封闭彩钢瓦结构内，配套集气罩+袋式除尘器收集处理，原料堆场粉尘、</w:t>
                  </w:r>
                  <w:r>
                    <w:rPr>
                      <w:rStyle w:val="53"/>
                      <w:rFonts w:hint="eastAsia"/>
                      <w:color w:val="auto"/>
                      <w:highlight w:val="none"/>
                      <w:lang w:eastAsia="zh-CN"/>
                    </w:rPr>
                    <w:t>原料上料粉尘、</w:t>
                  </w:r>
                  <w:r>
                    <w:rPr>
                      <w:rStyle w:val="53"/>
                      <w:rFonts w:hint="eastAsia"/>
                      <w:color w:val="auto"/>
                      <w:highlight w:val="none"/>
                      <w:lang w:val="en-US" w:eastAsia="zh-CN"/>
                    </w:rPr>
                    <w:t>破碎工序粉尘、雷磨工序未收集粉尘、釉料上料粉尘等无组织粉尘通过车间封闭、洒水降尘等措施</w:t>
                  </w:r>
                  <w:r>
                    <w:rPr>
                      <w:rFonts w:hint="eastAsia"/>
                      <w:color w:val="auto"/>
                      <w:highlight w:val="none"/>
                      <w:lang w:val="en-US" w:eastAsia="zh-CN"/>
                    </w:rPr>
                    <w:t>进行控制</w:t>
                  </w:r>
                  <w:r>
                    <w:rPr>
                      <w:color w:val="auto"/>
                      <w:highlight w:val="none"/>
                    </w:rPr>
                    <w:t>，各产尘点均采取有效抑尘措施。</w:t>
                  </w:r>
                </w:p>
              </w:tc>
              <w:tc>
                <w:tcPr>
                  <w:tcW w:w="431" w:type="dxa"/>
                  <w:vAlign w:val="center"/>
                </w:tcPr>
                <w:p>
                  <w:pPr>
                    <w:pStyle w:val="31"/>
                    <w:rPr>
                      <w:color w:val="auto"/>
                      <w:highlight w:val="none"/>
                    </w:rPr>
                  </w:pPr>
                  <w:r>
                    <w:rPr>
                      <w:color w:val="auto"/>
                      <w:highlight w:val="none"/>
                    </w:rPr>
                    <w:t>符合</w:t>
                  </w:r>
                </w:p>
              </w:tc>
            </w:tr>
          </w:tbl>
          <w:p>
            <w:pPr>
              <w:rPr>
                <w:rFonts w:hint="eastAsia"/>
                <w:b/>
                <w:bCs/>
                <w:color w:val="auto"/>
                <w:highlight w:val="none"/>
                <w:lang w:val="en-US" w:eastAsia="zh-CN"/>
              </w:rPr>
            </w:pPr>
            <w:r>
              <w:rPr>
                <w:rFonts w:hint="eastAsia"/>
                <w:color w:val="auto"/>
                <w:highlight w:val="none"/>
                <w:lang w:val="en-US" w:eastAsia="zh-CN"/>
              </w:rPr>
              <w:t>综上，本次技改项目符合</w:t>
            </w:r>
            <w:r>
              <w:rPr>
                <w:color w:val="auto"/>
                <w:highlight w:val="none"/>
              </w:rPr>
              <w:t>《工业炉窑大气污染综合治理方案》</w:t>
            </w:r>
            <w:r>
              <w:rPr>
                <w:rFonts w:hint="eastAsia"/>
                <w:color w:val="auto"/>
                <w:highlight w:val="none"/>
                <w:lang w:val="en-US" w:eastAsia="zh-CN"/>
              </w:rPr>
              <w:t>。</w:t>
            </w:r>
          </w:p>
          <w:p>
            <w:pPr>
              <w:ind w:firstLine="482"/>
              <w:rPr>
                <w:b/>
                <w:bCs/>
                <w:color w:val="auto"/>
                <w:highlight w:val="none"/>
              </w:rPr>
            </w:pPr>
            <w:r>
              <w:rPr>
                <w:rFonts w:hint="eastAsia"/>
                <w:b/>
                <w:bCs/>
                <w:color w:val="auto"/>
                <w:highlight w:val="none"/>
                <w:lang w:val="en-US" w:eastAsia="zh-CN"/>
              </w:rPr>
              <w:t>1.8</w:t>
            </w:r>
            <w:r>
              <w:rPr>
                <w:rFonts w:hint="eastAsia"/>
                <w:b/>
                <w:bCs/>
                <w:color w:val="auto"/>
                <w:highlight w:val="none"/>
              </w:rPr>
              <w:t>选址合理性分析</w:t>
            </w:r>
          </w:p>
          <w:p>
            <w:pPr>
              <w:rPr>
                <w:color w:val="auto"/>
              </w:rPr>
            </w:pPr>
            <w:r>
              <w:rPr>
                <w:color w:val="auto"/>
              </w:rPr>
              <w:t>本项目</w:t>
            </w:r>
            <w:r>
              <w:rPr>
                <w:rFonts w:hint="default"/>
                <w:color w:val="auto"/>
                <w:lang w:val="en-US" w:eastAsia="zh-CN"/>
              </w:rPr>
              <w:t>位于</w:t>
            </w:r>
            <w:r>
              <w:rPr>
                <w:rFonts w:hint="default"/>
                <w:color w:val="auto"/>
              </w:rPr>
              <w:t>云南省玉溪市华宁县宁州街道上村松树地</w:t>
            </w:r>
            <w:r>
              <w:rPr>
                <w:rFonts w:hint="eastAsia"/>
                <w:color w:val="auto"/>
              </w:rPr>
              <w:t>，</w:t>
            </w:r>
            <w:r>
              <w:rPr>
                <w:rFonts w:hint="eastAsia"/>
                <w:color w:val="auto"/>
                <w:lang w:val="en-US" w:eastAsia="zh-CN"/>
              </w:rPr>
              <w:t>本次技改在</w:t>
            </w:r>
            <w:r>
              <w:rPr>
                <w:color w:val="auto"/>
              </w:rPr>
              <w:t>公司现有</w:t>
            </w:r>
            <w:r>
              <w:rPr>
                <w:rFonts w:hint="eastAsia"/>
                <w:color w:val="auto"/>
                <w:lang w:eastAsia="zh-CN"/>
              </w:rPr>
              <w:t>场地内</w:t>
            </w:r>
            <w:r>
              <w:rPr>
                <w:color w:val="auto"/>
              </w:rPr>
              <w:t>进行</w:t>
            </w:r>
            <w:r>
              <w:rPr>
                <w:rFonts w:hint="eastAsia"/>
                <w:color w:val="auto"/>
              </w:rPr>
              <w:t>改造</w:t>
            </w:r>
            <w:r>
              <w:rPr>
                <w:color w:val="auto"/>
              </w:rPr>
              <w:t>，不新增占地</w:t>
            </w:r>
            <w:r>
              <w:rPr>
                <w:rFonts w:hint="eastAsia"/>
                <w:color w:val="auto"/>
                <w:lang w:eastAsia="zh-CN"/>
              </w:rPr>
              <w:t>，</w:t>
            </w:r>
            <w:r>
              <w:rPr>
                <w:color w:val="auto"/>
              </w:rPr>
              <w:t>根据现场</w:t>
            </w:r>
            <w:r>
              <w:rPr>
                <w:rFonts w:hint="eastAsia"/>
                <w:color w:val="auto"/>
              </w:rPr>
              <w:t>踏勘和调查，</w:t>
            </w:r>
            <w:r>
              <w:rPr>
                <w:color w:val="auto"/>
              </w:rPr>
              <w:t>项目附近无已建的或规划的医院、学校，无特殊文物保护单位等其他环境敏感点，周围不涉及自然保护区、风景名胜区、生态保护区、水源保护区等敏感区</w:t>
            </w:r>
            <w:r>
              <w:rPr>
                <w:rFonts w:hint="eastAsia"/>
                <w:color w:val="auto"/>
              </w:rPr>
              <w:t>，</w:t>
            </w:r>
            <w:r>
              <w:rPr>
                <w:rFonts w:hint="eastAsia"/>
                <w:color w:val="auto"/>
                <w:lang w:val="en-US" w:eastAsia="zh-CN"/>
              </w:rPr>
              <w:t>不占用生态保护红线，</w:t>
            </w:r>
            <w:r>
              <w:rPr>
                <w:color w:val="auto"/>
              </w:rPr>
              <w:t>经现场调查，项目周边企业均</w:t>
            </w:r>
            <w:r>
              <w:rPr>
                <w:rFonts w:hint="eastAsia"/>
                <w:color w:val="auto"/>
                <w:lang w:val="en-US" w:eastAsia="zh-CN"/>
              </w:rPr>
              <w:t>为</w:t>
            </w:r>
            <w:r>
              <w:rPr>
                <w:color w:val="auto"/>
              </w:rPr>
              <w:t>从事</w:t>
            </w:r>
            <w:r>
              <w:rPr>
                <w:rFonts w:hint="eastAsia"/>
                <w:color w:val="auto"/>
                <w:lang w:eastAsia="zh-CN"/>
              </w:rPr>
              <w:t>粘土</w:t>
            </w:r>
            <w:r>
              <w:rPr>
                <w:rFonts w:hint="default"/>
                <w:color w:val="auto"/>
              </w:rPr>
              <w:t>砖瓦</w:t>
            </w:r>
            <w:r>
              <w:rPr>
                <w:rFonts w:hint="eastAsia"/>
                <w:color w:val="auto"/>
                <w:lang w:val="en-US" w:eastAsia="zh-CN"/>
              </w:rPr>
              <w:t>及陶瓷</w:t>
            </w:r>
            <w:r>
              <w:rPr>
                <w:rFonts w:hint="default"/>
                <w:color w:val="auto"/>
              </w:rPr>
              <w:t>制造</w:t>
            </w:r>
            <w:r>
              <w:rPr>
                <w:rFonts w:hint="eastAsia"/>
                <w:color w:val="auto"/>
                <w:lang w:val="en-US" w:eastAsia="zh-CN"/>
              </w:rPr>
              <w:t>的企业</w:t>
            </w:r>
            <w:r>
              <w:rPr>
                <w:color w:val="auto"/>
              </w:rPr>
              <w:t>，本项目的建设能够与周边企业相容。</w:t>
            </w:r>
          </w:p>
          <w:p>
            <w:pPr>
              <w:rPr>
                <w:color w:val="auto"/>
              </w:rPr>
            </w:pPr>
            <w:r>
              <w:rPr>
                <w:rFonts w:hint="eastAsia"/>
                <w:color w:val="auto"/>
              </w:rPr>
              <w:t>本项目主要进行</w:t>
            </w:r>
            <w:r>
              <w:rPr>
                <w:rFonts w:hint="eastAsia"/>
                <w:color w:val="auto"/>
                <w:lang w:val="en-US" w:eastAsia="zh-CN"/>
              </w:rPr>
              <w:t>琉璃瓦、劈开砖的</w:t>
            </w:r>
            <w:r>
              <w:rPr>
                <w:rFonts w:hint="default"/>
                <w:color w:val="auto"/>
              </w:rPr>
              <w:t>制造</w:t>
            </w:r>
            <w:r>
              <w:rPr>
                <w:rFonts w:hint="eastAsia"/>
                <w:color w:val="auto"/>
              </w:rPr>
              <w:t>，</w:t>
            </w:r>
            <w:r>
              <w:rPr>
                <w:color w:val="auto"/>
              </w:rPr>
              <w:t>经采取污染防治措施后，废气、噪声均达标排放，无废水外排</w:t>
            </w:r>
            <w:r>
              <w:rPr>
                <w:rFonts w:hint="eastAsia"/>
                <w:color w:val="auto"/>
              </w:rPr>
              <w:t>，</w:t>
            </w:r>
            <w:r>
              <w:rPr>
                <w:color w:val="auto"/>
              </w:rPr>
              <w:t>固废</w:t>
            </w:r>
            <w:r>
              <w:rPr>
                <w:rFonts w:hint="eastAsia"/>
                <w:color w:val="auto"/>
                <w:lang w:val="en-US" w:eastAsia="zh-CN"/>
              </w:rPr>
              <w:t>全部</w:t>
            </w:r>
            <w:r>
              <w:rPr>
                <w:color w:val="auto"/>
              </w:rPr>
              <w:t>合理处置，环境风险可接受</w:t>
            </w:r>
            <w:r>
              <w:rPr>
                <w:rFonts w:hint="eastAsia"/>
                <w:color w:val="auto"/>
              </w:rPr>
              <w:t>，</w:t>
            </w:r>
            <w:r>
              <w:rPr>
                <w:color w:val="auto"/>
              </w:rPr>
              <w:t>项目的建设不会改变和降低周边环境质量和功能</w:t>
            </w:r>
            <w:r>
              <w:rPr>
                <w:rFonts w:hint="eastAsia"/>
                <w:color w:val="auto"/>
              </w:rPr>
              <w:t>，故</w:t>
            </w:r>
            <w:r>
              <w:rPr>
                <w:color w:val="auto"/>
              </w:rPr>
              <w:t>项目选址合理。</w:t>
            </w:r>
          </w:p>
          <w:p>
            <w:pPr>
              <w:ind w:firstLine="482"/>
              <w:rPr>
                <w:b/>
                <w:bCs/>
                <w:color w:val="auto"/>
                <w:highlight w:val="none"/>
              </w:rPr>
            </w:pPr>
            <w:r>
              <w:rPr>
                <w:rFonts w:hint="eastAsia"/>
                <w:b/>
                <w:bCs/>
                <w:color w:val="auto"/>
                <w:highlight w:val="none"/>
              </w:rPr>
              <w:t>1.9平面布置合理性分析</w:t>
            </w:r>
          </w:p>
          <w:p>
            <w:pPr>
              <w:ind w:firstLine="480"/>
              <w:jc w:val="left"/>
              <w:rPr>
                <w:rFonts w:hint="default" w:eastAsia="宋体"/>
                <w:color w:val="auto"/>
                <w:highlight w:val="none"/>
                <w:lang w:val="en-US" w:eastAsia="zh-CN"/>
              </w:rPr>
            </w:pPr>
            <w:r>
              <w:rPr>
                <w:rFonts w:hint="eastAsia"/>
                <w:color w:val="auto"/>
                <w:highlight w:val="none"/>
                <w:lang w:val="en-US" w:eastAsia="zh-CN"/>
              </w:rPr>
              <w:t>进厂松树地路将厂区分为生产区和办公生活区。生产区位于松树地路西侧，主要建设</w:t>
            </w:r>
            <w:r>
              <w:rPr>
                <w:rFonts w:hint="eastAsia"/>
                <w:color w:val="auto"/>
                <w:highlight w:val="none"/>
              </w:rPr>
              <w:t>制泥车间、釉房车间、烧成车间、破碎车间、</w:t>
            </w:r>
            <w:r>
              <w:rPr>
                <w:rFonts w:hint="eastAsia"/>
                <w:color w:val="auto"/>
                <w:highlight w:val="none"/>
                <w:lang w:val="en-US" w:eastAsia="zh-CN"/>
              </w:rPr>
              <w:t>晾晒棚</w:t>
            </w:r>
            <w:r>
              <w:rPr>
                <w:rFonts w:hint="eastAsia"/>
                <w:color w:val="auto"/>
                <w:highlight w:val="none"/>
              </w:rPr>
              <w:t>及配套的环保设施</w:t>
            </w:r>
            <w:r>
              <w:rPr>
                <w:rFonts w:hint="eastAsia"/>
                <w:color w:val="auto"/>
                <w:highlight w:val="none"/>
                <w:lang w:eastAsia="zh-CN"/>
              </w:rPr>
              <w:t>。</w:t>
            </w:r>
            <w:r>
              <w:rPr>
                <w:rFonts w:hint="eastAsia"/>
                <w:color w:val="auto"/>
                <w:highlight w:val="none"/>
                <w:lang w:val="en-US" w:eastAsia="zh-CN"/>
              </w:rPr>
              <w:t>其中制泥车间内布置水磨式球磨机、榨泥机、真空成型机、自动化压瓦机等设备。原料堆场1#</w:t>
            </w:r>
            <w:r>
              <w:rPr>
                <w:rFonts w:hint="eastAsia"/>
                <w:color w:val="auto"/>
                <w:highlight w:val="none"/>
              </w:rPr>
              <w:t>紧邻</w:t>
            </w:r>
            <w:r>
              <w:rPr>
                <w:rFonts w:hint="eastAsia"/>
                <w:color w:val="auto"/>
                <w:highlight w:val="none"/>
                <w:lang w:val="en-US" w:eastAsia="zh-CN"/>
              </w:rPr>
              <w:t>松树地路</w:t>
            </w:r>
            <w:r>
              <w:rPr>
                <w:rFonts w:hint="eastAsia"/>
                <w:color w:val="auto"/>
                <w:highlight w:val="none"/>
              </w:rPr>
              <w:t>，运输条件较好</w:t>
            </w:r>
            <w:r>
              <w:rPr>
                <w:rFonts w:hint="eastAsia"/>
                <w:color w:val="auto"/>
                <w:highlight w:val="none"/>
                <w:lang w:eastAsia="zh-CN"/>
              </w:rPr>
              <w:t>，</w:t>
            </w:r>
            <w:r>
              <w:rPr>
                <w:rFonts w:hint="eastAsia"/>
                <w:color w:val="auto"/>
                <w:highlight w:val="none"/>
                <w:lang w:val="en-US" w:eastAsia="zh-CN"/>
              </w:rPr>
              <w:t>暂不需要的原料堆放于原料堆场2#，减少了车辆来往时产生的扬尘。原料堆场1#正对水磨式球磨机，生产时可就近投料到水磨式球磨机中进行磨碎，水磨式球磨机南侧布置1台榨泥机、2台真空成型机，为人工制坯环节，水磨式球磨机北侧布置1台榨泥机、1套自动化压瓦机系统，为机器制坯、修坯环节。晾晒棚布置在制泥车间西侧，</w:t>
            </w:r>
            <w:r>
              <w:rPr>
                <w:rFonts w:hint="eastAsia"/>
                <w:color w:val="auto"/>
                <w:highlight w:val="none"/>
              </w:rPr>
              <w:t>便于缩短物料的运输距离，</w:t>
            </w:r>
            <w:r>
              <w:rPr>
                <w:rFonts w:hint="eastAsia" w:cs="Times New Roman"/>
                <w:color w:val="auto"/>
                <w:highlight w:val="none"/>
                <w:lang w:val="en-US" w:eastAsia="zh-CN"/>
              </w:rPr>
              <w:t>减少运输人力和物力，</w:t>
            </w:r>
            <w:r>
              <w:rPr>
                <w:rFonts w:hint="eastAsia"/>
                <w:color w:val="auto"/>
                <w:highlight w:val="none"/>
              </w:rPr>
              <w:t>符合厂内运输条件</w:t>
            </w:r>
            <w:r>
              <w:rPr>
                <w:rFonts w:hint="eastAsia"/>
                <w:color w:val="auto"/>
                <w:highlight w:val="none"/>
                <w:lang w:eastAsia="zh-CN"/>
              </w:rPr>
              <w:t>。</w:t>
            </w:r>
            <w:r>
              <w:rPr>
                <w:rFonts w:hint="eastAsia"/>
                <w:color w:val="auto"/>
                <w:highlight w:val="none"/>
                <w:lang w:val="en-US" w:eastAsia="zh-CN"/>
              </w:rPr>
              <w:t>釉房车间位于晾晒棚西侧、烧成车间南侧，且烧成车间与釉房车间连通，经晾晒、上釉的半成品可直接运输到烧成车间进行烧制，得到的成品堆放于烧成车间东侧的成品仓库，次品、废推板收集于</w:t>
            </w:r>
            <w:r>
              <w:rPr>
                <w:rFonts w:hint="eastAsia" w:cs="Times New Roman"/>
                <w:color w:val="auto"/>
                <w:highlight w:val="none"/>
                <w:lang w:val="en-US" w:eastAsia="zh-CN"/>
              </w:rPr>
              <w:t>位于</w:t>
            </w:r>
            <w:r>
              <w:rPr>
                <w:rFonts w:hint="eastAsia"/>
                <w:color w:val="auto"/>
                <w:highlight w:val="none"/>
                <w:lang w:val="en-US" w:eastAsia="zh-CN"/>
              </w:rPr>
              <w:t>破碎车间东北</w:t>
            </w:r>
            <w:r>
              <w:rPr>
                <w:rFonts w:hint="eastAsia" w:cs="Times New Roman"/>
                <w:color w:val="auto"/>
                <w:highlight w:val="none"/>
                <w:lang w:val="en-US" w:eastAsia="zh-CN"/>
              </w:rPr>
              <w:t>侧的</w:t>
            </w:r>
            <w:r>
              <w:rPr>
                <w:rFonts w:hint="eastAsia"/>
                <w:color w:val="auto"/>
                <w:highlight w:val="none"/>
                <w:lang w:val="en-US" w:eastAsia="zh-CN"/>
              </w:rPr>
              <w:t>废砖瓦堆存库，依托的排气筒位于烧制车间西北面，为主导风下方向，对外环境影响较小。</w:t>
            </w:r>
          </w:p>
          <w:p>
            <w:pPr>
              <w:ind w:firstLine="480"/>
              <w:jc w:val="left"/>
              <w:rPr>
                <w:rFonts w:hint="default"/>
                <w:color w:val="auto"/>
                <w:highlight w:val="none"/>
                <w:lang w:val="en-US"/>
              </w:rPr>
            </w:pPr>
            <w:r>
              <w:rPr>
                <w:color w:val="auto"/>
                <w:highlight w:val="none"/>
              </w:rPr>
              <w:t>项目所在地常年主导风向是西南风，办公生活区位于东面，</w:t>
            </w:r>
            <w:r>
              <w:rPr>
                <w:rFonts w:hint="eastAsia"/>
                <w:color w:val="auto"/>
                <w:highlight w:val="none"/>
                <w:lang w:val="en-US" w:eastAsia="zh-CN"/>
              </w:rPr>
              <w:t>属于</w:t>
            </w:r>
            <w:r>
              <w:rPr>
                <w:color w:val="auto"/>
                <w:highlight w:val="none"/>
              </w:rPr>
              <w:t>主导风</w:t>
            </w:r>
            <w:r>
              <w:rPr>
                <w:rFonts w:hint="eastAsia"/>
                <w:color w:val="auto"/>
                <w:highlight w:val="none"/>
                <w:lang w:val="en-US" w:eastAsia="zh-CN"/>
              </w:rPr>
              <w:t>侧</w:t>
            </w:r>
            <w:r>
              <w:rPr>
                <w:color w:val="auto"/>
                <w:highlight w:val="none"/>
              </w:rPr>
              <w:t>风向。</w:t>
            </w:r>
            <w:r>
              <w:rPr>
                <w:rFonts w:hint="eastAsia"/>
                <w:color w:val="auto"/>
                <w:highlight w:val="none"/>
                <w:lang w:val="en-US" w:eastAsia="zh-CN"/>
              </w:rPr>
              <w:t>办公生活区位于松树地路西侧，设置员工宿舍、食堂，生活污水收集池</w:t>
            </w:r>
            <w:r>
              <w:rPr>
                <w:rFonts w:hint="eastAsia"/>
                <w:color w:val="auto"/>
                <w:highlight w:val="none"/>
              </w:rPr>
              <w:t>布置于办公生活区</w:t>
            </w:r>
            <w:r>
              <w:rPr>
                <w:rFonts w:hint="eastAsia"/>
                <w:color w:val="auto"/>
                <w:highlight w:val="none"/>
                <w:lang w:val="en-US" w:eastAsia="zh-CN"/>
              </w:rPr>
              <w:t>南</w:t>
            </w:r>
            <w:r>
              <w:rPr>
                <w:rFonts w:hint="eastAsia"/>
                <w:color w:val="auto"/>
                <w:highlight w:val="none"/>
              </w:rPr>
              <w:t>面，为生活办公区附近地势较低处</w:t>
            </w:r>
            <w:r>
              <w:rPr>
                <w:rFonts w:hint="eastAsia"/>
                <w:color w:val="auto"/>
                <w:highlight w:val="none"/>
                <w:lang w:val="en-US" w:eastAsia="zh-CN"/>
              </w:rPr>
              <w:t>，生活污水经隔油池、生活污水收集池收集沉淀后，用于球磨工序的泥浆制备。</w:t>
            </w:r>
          </w:p>
          <w:p>
            <w:pPr>
              <w:ind w:firstLine="480"/>
              <w:jc w:val="left"/>
              <w:rPr>
                <w:rFonts w:hint="eastAsia"/>
                <w:color w:val="auto"/>
                <w:highlight w:val="none"/>
              </w:rPr>
            </w:pPr>
            <w:r>
              <w:rPr>
                <w:rFonts w:hint="eastAsia"/>
                <w:color w:val="auto"/>
                <w:highlight w:val="none"/>
              </w:rPr>
              <w:t>综上所述，项目总平面布置</w:t>
            </w:r>
            <w:r>
              <w:rPr>
                <w:rFonts w:hint="eastAsia"/>
                <w:color w:val="auto"/>
                <w:highlight w:val="none"/>
                <w:lang w:val="en-US" w:eastAsia="zh-CN"/>
              </w:rPr>
              <w:t>实现</w:t>
            </w:r>
            <w:r>
              <w:rPr>
                <w:rFonts w:hint="eastAsia"/>
                <w:color w:val="auto"/>
                <w:highlight w:val="none"/>
              </w:rPr>
              <w:t>工艺流程顺畅、功能分区明确、</w:t>
            </w:r>
            <w:r>
              <w:rPr>
                <w:color w:val="auto"/>
                <w:highlight w:val="none"/>
              </w:rPr>
              <w:t>生活区与生产车间分开，两者</w:t>
            </w:r>
            <w:r>
              <w:rPr>
                <w:rFonts w:hint="eastAsia"/>
                <w:color w:val="auto"/>
                <w:highlight w:val="none"/>
                <w:lang w:val="en-US" w:eastAsia="zh-CN"/>
              </w:rPr>
              <w:t>互不</w:t>
            </w:r>
            <w:r>
              <w:rPr>
                <w:color w:val="auto"/>
                <w:highlight w:val="none"/>
              </w:rPr>
              <w:t>干扰</w:t>
            </w:r>
            <w:r>
              <w:rPr>
                <w:rFonts w:hint="eastAsia"/>
                <w:color w:val="auto"/>
                <w:highlight w:val="none"/>
                <w:lang w:eastAsia="zh-CN"/>
              </w:rPr>
              <w:t>，</w:t>
            </w:r>
            <w:r>
              <w:rPr>
                <w:rFonts w:hint="eastAsia"/>
                <w:color w:val="auto"/>
                <w:highlight w:val="none"/>
              </w:rPr>
              <w:t>物流短捷顺畅、内外运输便利、道路系统完善，便于生产管理</w:t>
            </w:r>
            <w:r>
              <w:rPr>
                <w:rFonts w:hint="eastAsia"/>
                <w:color w:val="auto"/>
                <w:highlight w:val="none"/>
                <w:lang w:eastAsia="zh-CN"/>
              </w:rPr>
              <w:t>，</w:t>
            </w:r>
            <w:r>
              <w:rPr>
                <w:rFonts w:hint="eastAsia"/>
                <w:color w:val="auto"/>
                <w:highlight w:val="none"/>
              </w:rPr>
              <w:t>整个</w:t>
            </w:r>
            <w:r>
              <w:rPr>
                <w:rFonts w:hint="eastAsia"/>
                <w:color w:val="auto"/>
                <w:highlight w:val="none"/>
                <w:lang w:val="en-US" w:eastAsia="zh-CN"/>
              </w:rPr>
              <w:t>厂区</w:t>
            </w:r>
            <w:r>
              <w:rPr>
                <w:rFonts w:hint="eastAsia"/>
                <w:color w:val="auto"/>
                <w:highlight w:val="none"/>
              </w:rPr>
              <w:t>布局合理有序。</w:t>
            </w:r>
          </w:p>
          <w:p>
            <w:pPr>
              <w:ind w:left="0" w:leftChars="0" w:firstLine="0" w:firstLineChars="0"/>
              <w:jc w:val="left"/>
              <w:rPr>
                <w:rFonts w:hint="eastAsia"/>
                <w:color w:val="auto"/>
                <w:highlight w:val="none"/>
              </w:rPr>
            </w:pPr>
          </w:p>
          <w:p>
            <w:pPr>
              <w:ind w:left="0" w:leftChars="0" w:firstLine="0" w:firstLineChars="0"/>
              <w:jc w:val="left"/>
              <w:rPr>
                <w:rFonts w:hint="eastAsia"/>
                <w:color w:val="auto"/>
                <w:highlight w:val="none"/>
              </w:rPr>
            </w:pPr>
          </w:p>
        </w:tc>
      </w:tr>
    </w:tbl>
    <w:p>
      <w:pPr>
        <w:ind w:firstLine="480"/>
        <w:rPr>
          <w:color w:val="auto"/>
          <w:highlight w:val="none"/>
        </w:rPr>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pPr>
    </w:p>
    <w:p>
      <w:pPr>
        <w:pStyle w:val="2"/>
        <w:numPr>
          <w:ilvl w:val="0"/>
          <w:numId w:val="1"/>
        </w:numPr>
        <w:rPr>
          <w:color w:val="auto"/>
          <w:highlight w:val="none"/>
        </w:rPr>
      </w:pPr>
      <w:bookmarkStart w:id="10" w:name="_Toc750"/>
      <w:bookmarkStart w:id="11" w:name="_Toc19270"/>
      <w:r>
        <w:rPr>
          <w:rFonts w:hint="eastAsia"/>
          <w:color w:val="auto"/>
          <w:highlight w:val="none"/>
        </w:rPr>
        <w:t>建设项目工程分析</w:t>
      </w:r>
      <w:bookmarkEnd w:id="10"/>
      <w:bookmarkEnd w:id="11"/>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4" w:type="dxa"/>
            <w:vAlign w:val="center"/>
          </w:tcPr>
          <w:p>
            <w:pPr>
              <w:ind w:left="0" w:leftChars="0" w:firstLine="0" w:firstLineChars="0"/>
              <w:jc w:val="center"/>
              <w:rPr>
                <w:rFonts w:hint="default" w:eastAsia="宋体"/>
                <w:color w:val="auto"/>
                <w:highlight w:val="none"/>
                <w:lang w:val="en-US" w:eastAsia="zh-CN"/>
              </w:rPr>
            </w:pPr>
            <w:r>
              <w:rPr>
                <w:rFonts w:hint="eastAsia"/>
                <w:color w:val="auto"/>
                <w:highlight w:val="none"/>
                <w:lang w:val="en-US" w:eastAsia="zh-CN"/>
              </w:rPr>
              <w:t>建设内容</w:t>
            </w:r>
          </w:p>
        </w:tc>
        <w:tc>
          <w:tcPr>
            <w:tcW w:w="8098" w:type="dxa"/>
            <w:vAlign w:val="top"/>
          </w:tcPr>
          <w:p>
            <w:pPr>
              <w:ind w:firstLine="482"/>
              <w:jc w:val="both"/>
              <w:rPr>
                <w:b/>
                <w:bCs/>
                <w:color w:val="auto"/>
                <w:highlight w:val="none"/>
              </w:rPr>
            </w:pPr>
            <w:r>
              <w:rPr>
                <w:b/>
                <w:bCs/>
                <w:color w:val="auto"/>
                <w:highlight w:val="none"/>
              </w:rPr>
              <w:t>2.1地理位置及占地</w:t>
            </w:r>
          </w:p>
          <w:p>
            <w:pPr>
              <w:ind w:firstLine="482"/>
              <w:jc w:val="both"/>
              <w:rPr>
                <w:rFonts w:hint="eastAsia"/>
                <w:color w:val="auto"/>
                <w:highlight w:val="none"/>
                <w:lang w:eastAsia="zh-CN"/>
              </w:rPr>
            </w:pPr>
            <w:r>
              <w:rPr>
                <w:rFonts w:hint="eastAsia"/>
                <w:color w:val="auto"/>
                <w:highlight w:val="none"/>
              </w:rPr>
              <w:t>本项目位于云南省玉溪市华宁县上村社区松树地</w:t>
            </w:r>
            <w:r>
              <w:rPr>
                <w:color w:val="auto"/>
                <w:highlight w:val="none"/>
              </w:rPr>
              <w:t>，地理中心坐标为：</w:t>
            </w:r>
            <w:r>
              <w:rPr>
                <w:rFonts w:hint="eastAsia"/>
                <w:color w:val="auto"/>
                <w:highlight w:val="none"/>
              </w:rPr>
              <w:t>东经102°55′</w:t>
            </w:r>
            <w:r>
              <w:rPr>
                <w:rFonts w:hint="eastAsia"/>
                <w:color w:val="auto"/>
                <w:highlight w:val="none"/>
                <w:lang w:val="en-US" w:eastAsia="zh-CN"/>
              </w:rPr>
              <w:t>5.741</w:t>
            </w:r>
            <w:r>
              <w:rPr>
                <w:rFonts w:hint="eastAsia"/>
                <w:color w:val="auto"/>
                <w:highlight w:val="none"/>
              </w:rPr>
              <w:t>″</w:t>
            </w:r>
            <w:r>
              <w:rPr>
                <w:color w:val="auto"/>
                <w:highlight w:val="none"/>
              </w:rPr>
              <w:t>，</w:t>
            </w:r>
            <w:r>
              <w:rPr>
                <w:rFonts w:hint="eastAsia"/>
                <w:color w:val="auto"/>
                <w:highlight w:val="none"/>
              </w:rPr>
              <w:t>北纬24°12′4</w:t>
            </w:r>
            <w:r>
              <w:rPr>
                <w:rFonts w:hint="eastAsia"/>
                <w:color w:val="auto"/>
                <w:highlight w:val="none"/>
                <w:lang w:val="en-US" w:eastAsia="zh-CN"/>
              </w:rPr>
              <w:t>5.183</w:t>
            </w:r>
            <w:r>
              <w:rPr>
                <w:rFonts w:hint="eastAsia"/>
                <w:color w:val="auto"/>
                <w:highlight w:val="none"/>
              </w:rPr>
              <w:t>″。</w:t>
            </w:r>
            <w:r>
              <w:rPr>
                <w:rFonts w:hint="default" w:ascii="Times New Roman" w:hAnsi="Times New Roman" w:cs="Times New Roman"/>
                <w:color w:val="auto"/>
                <w:highlight w:val="none"/>
                <w:lang w:eastAsia="zh-CN"/>
              </w:rPr>
              <w:t>本项目</w:t>
            </w:r>
            <w:r>
              <w:rPr>
                <w:rFonts w:hint="eastAsia"/>
                <w:color w:val="auto"/>
                <w:highlight w:val="none"/>
                <w:lang w:val="en-US" w:eastAsia="zh-CN"/>
              </w:rPr>
              <w:t>东</w:t>
            </w:r>
            <w:r>
              <w:rPr>
                <w:rFonts w:hint="eastAsia"/>
                <w:color w:val="auto"/>
                <w:highlight w:val="none"/>
              </w:rPr>
              <w:t>北面</w:t>
            </w:r>
            <w:r>
              <w:rPr>
                <w:rFonts w:hint="eastAsia"/>
                <w:color w:val="auto"/>
                <w:highlight w:val="none"/>
                <w:lang w:val="en-US" w:eastAsia="zh-CN"/>
              </w:rPr>
              <w:t>为华宁县松树地</w:t>
            </w:r>
            <w:r>
              <w:rPr>
                <w:rFonts w:hint="eastAsia"/>
                <w:color w:val="auto"/>
                <w:highlight w:val="none"/>
              </w:rPr>
              <w:t>发东建材有限公司</w:t>
            </w:r>
            <w:r>
              <w:rPr>
                <w:rFonts w:hint="eastAsia"/>
                <w:color w:val="auto"/>
                <w:highlight w:val="none"/>
                <w:lang w:eastAsia="zh-CN"/>
              </w:rPr>
              <w:t>，</w:t>
            </w:r>
            <w:r>
              <w:rPr>
                <w:rFonts w:hint="eastAsia"/>
                <w:color w:val="auto"/>
                <w:highlight w:val="none"/>
                <w:lang w:val="en-US" w:eastAsia="zh-CN"/>
              </w:rPr>
              <w:t>西北面为养鸡场</w:t>
            </w:r>
            <w:r>
              <w:rPr>
                <w:rFonts w:hint="eastAsia"/>
                <w:color w:val="auto"/>
                <w:highlight w:val="none"/>
              </w:rPr>
              <w:t>，</w:t>
            </w:r>
            <w:r>
              <w:rPr>
                <w:rFonts w:hint="eastAsia"/>
                <w:color w:val="auto"/>
                <w:highlight w:val="none"/>
                <w:lang w:val="en-US" w:eastAsia="zh-CN"/>
              </w:rPr>
              <w:t>西面为山地，东</w:t>
            </w:r>
            <w:r>
              <w:rPr>
                <w:rFonts w:hint="eastAsia"/>
                <w:color w:val="auto"/>
                <w:highlight w:val="none"/>
              </w:rPr>
              <w:t>面</w:t>
            </w:r>
            <w:r>
              <w:rPr>
                <w:rFonts w:hint="eastAsia"/>
                <w:color w:val="auto"/>
                <w:highlight w:val="none"/>
                <w:lang w:val="en-US" w:eastAsia="zh-CN"/>
              </w:rPr>
              <w:t>为松树地路，</w:t>
            </w:r>
            <w:r>
              <w:rPr>
                <w:color w:val="auto"/>
                <w:highlight w:val="none"/>
              </w:rPr>
              <w:t>运输条件较好</w:t>
            </w:r>
            <w:r>
              <w:rPr>
                <w:rFonts w:hint="eastAsia"/>
                <w:color w:val="auto"/>
                <w:highlight w:val="none"/>
                <w:lang w:eastAsia="zh-CN"/>
              </w:rPr>
              <w:t>。</w:t>
            </w:r>
          </w:p>
          <w:p>
            <w:pPr>
              <w:ind w:firstLine="482"/>
              <w:jc w:val="both"/>
              <w:rPr>
                <w:rFonts w:cs="Times New Roman"/>
                <w:color w:val="auto"/>
                <w:highlight w:val="none"/>
              </w:rPr>
            </w:pPr>
            <w:r>
              <w:rPr>
                <w:rFonts w:hint="eastAsia" w:cs="Times New Roman"/>
                <w:color w:val="auto"/>
                <w:highlight w:val="none"/>
              </w:rPr>
              <w:t>项目地理位置图详见附图1</w:t>
            </w:r>
            <w:r>
              <w:rPr>
                <w:rFonts w:hint="eastAsia" w:cs="Times New Roman"/>
                <w:color w:val="auto"/>
                <w:highlight w:val="none"/>
                <w:lang w:eastAsia="zh-CN"/>
              </w:rPr>
              <w:t>，</w:t>
            </w:r>
            <w:r>
              <w:rPr>
                <w:rFonts w:hint="eastAsia"/>
                <w:color w:val="auto"/>
                <w:highlight w:val="none"/>
                <w:lang w:val="en-US" w:eastAsia="zh-CN"/>
              </w:rPr>
              <w:t>外环境关系图详见附图4。</w:t>
            </w:r>
          </w:p>
          <w:p>
            <w:pPr>
              <w:ind w:firstLine="482"/>
              <w:jc w:val="both"/>
              <w:rPr>
                <w:b/>
                <w:bCs/>
                <w:color w:val="auto"/>
                <w:highlight w:val="none"/>
              </w:rPr>
            </w:pPr>
            <w:r>
              <w:rPr>
                <w:b/>
                <w:bCs/>
                <w:color w:val="auto"/>
                <w:highlight w:val="none"/>
              </w:rPr>
              <w:t>2.2</w:t>
            </w:r>
            <w:r>
              <w:rPr>
                <w:rFonts w:hint="eastAsia"/>
                <w:b/>
                <w:bCs/>
                <w:color w:val="auto"/>
                <w:highlight w:val="none"/>
                <w:lang w:val="en-US" w:eastAsia="zh-CN"/>
              </w:rPr>
              <w:t>工程建设</w:t>
            </w:r>
            <w:r>
              <w:rPr>
                <w:b/>
                <w:bCs/>
                <w:color w:val="auto"/>
                <w:highlight w:val="none"/>
              </w:rPr>
              <w:t>内容</w:t>
            </w:r>
          </w:p>
          <w:p>
            <w:pPr>
              <w:jc w:val="both"/>
              <w:rPr>
                <w:color w:val="auto"/>
                <w:highlight w:val="none"/>
              </w:rPr>
            </w:pPr>
            <w:r>
              <w:rPr>
                <w:rFonts w:hint="eastAsia"/>
                <w:color w:val="auto"/>
                <w:highlight w:val="none"/>
              </w:rPr>
              <w:t>本项目</w:t>
            </w:r>
            <w:r>
              <w:rPr>
                <w:color w:val="auto"/>
                <w:highlight w:val="none"/>
              </w:rPr>
              <w:t>在公司</w:t>
            </w:r>
            <w:r>
              <w:rPr>
                <w:rFonts w:hint="eastAsia"/>
                <w:color w:val="auto"/>
                <w:highlight w:val="none"/>
              </w:rPr>
              <w:t>现有</w:t>
            </w:r>
            <w:r>
              <w:rPr>
                <w:color w:val="auto"/>
                <w:highlight w:val="none"/>
              </w:rPr>
              <w:t>厂</w:t>
            </w:r>
            <w:r>
              <w:rPr>
                <w:rFonts w:hint="eastAsia"/>
                <w:color w:val="auto"/>
                <w:highlight w:val="none"/>
                <w:lang w:val="en-US" w:eastAsia="zh-CN"/>
              </w:rPr>
              <w:t>房和车间内</w:t>
            </w:r>
            <w:r>
              <w:rPr>
                <w:color w:val="auto"/>
                <w:highlight w:val="none"/>
              </w:rPr>
              <w:t>实施技术改造，</w:t>
            </w:r>
            <w:r>
              <w:rPr>
                <w:rFonts w:hint="eastAsia"/>
                <w:color w:val="auto"/>
                <w:highlight w:val="none"/>
                <w:lang w:val="en-US" w:eastAsia="zh-CN"/>
              </w:rPr>
              <w:t>技改内容为新增1套自动压瓦机系统，拆除1条推板式隧道窑，同时对</w:t>
            </w:r>
            <w:r>
              <w:rPr>
                <w:rFonts w:hint="eastAsia"/>
                <w:color w:val="auto"/>
                <w:highlight w:val="none"/>
                <w:lang w:eastAsia="zh-CN"/>
              </w:rPr>
              <w:t>现有</w:t>
            </w:r>
            <w:r>
              <w:rPr>
                <w:rFonts w:hint="eastAsia"/>
                <w:color w:val="auto"/>
                <w:highlight w:val="none"/>
              </w:rPr>
              <w:t>生产供热</w:t>
            </w:r>
            <w:r>
              <w:rPr>
                <w:rFonts w:hint="eastAsia"/>
                <w:color w:val="auto"/>
                <w:highlight w:val="none"/>
                <w:lang w:val="en-US" w:eastAsia="zh-CN"/>
              </w:rPr>
              <w:t>系统及燃料</w:t>
            </w:r>
            <w:r>
              <w:rPr>
                <w:rFonts w:hint="eastAsia"/>
                <w:color w:val="auto"/>
                <w:highlight w:val="none"/>
                <w:lang w:eastAsia="zh-CN"/>
              </w:rPr>
              <w:t>进行</w:t>
            </w:r>
            <w:r>
              <w:rPr>
                <w:rFonts w:hint="eastAsia"/>
                <w:color w:val="auto"/>
                <w:highlight w:val="none"/>
                <w:lang w:val="en-US" w:eastAsia="zh-CN"/>
              </w:rPr>
              <w:t>更换</w:t>
            </w:r>
            <w:r>
              <w:rPr>
                <w:rFonts w:hint="eastAsia"/>
                <w:color w:val="auto"/>
                <w:highlight w:val="none"/>
              </w:rPr>
              <w:t>，淘汰原有的</w:t>
            </w:r>
            <w:r>
              <w:rPr>
                <w:rFonts w:hint="eastAsia"/>
                <w:color w:val="auto"/>
                <w:highlight w:val="none"/>
                <w:lang w:val="en-US" w:eastAsia="zh-CN"/>
              </w:rPr>
              <w:t>2</w:t>
            </w:r>
            <w:r>
              <w:rPr>
                <w:rFonts w:hint="eastAsia"/>
                <w:color w:val="auto"/>
                <w:highlight w:val="none"/>
              </w:rPr>
              <w:t>台煤气发生炉，增加</w:t>
            </w:r>
            <w:r>
              <w:rPr>
                <w:rFonts w:hint="eastAsia"/>
                <w:color w:val="auto"/>
                <w:highlight w:val="none"/>
                <w:lang w:val="en-US" w:eastAsia="zh-CN"/>
              </w:rPr>
              <w:t>8</w:t>
            </w:r>
            <w:r>
              <w:rPr>
                <w:rFonts w:hint="eastAsia"/>
                <w:color w:val="auto"/>
                <w:highlight w:val="none"/>
              </w:rPr>
              <w:t>台生物质</w:t>
            </w:r>
            <w:r>
              <w:rPr>
                <w:rFonts w:hint="eastAsia"/>
                <w:color w:val="auto"/>
                <w:highlight w:val="none"/>
                <w:lang w:val="en-US" w:eastAsia="zh-CN"/>
              </w:rPr>
              <w:t>燃烧</w:t>
            </w:r>
            <w:r>
              <w:rPr>
                <w:rFonts w:hint="eastAsia"/>
                <w:color w:val="auto"/>
                <w:highlight w:val="none"/>
              </w:rPr>
              <w:t>机，改用生物质燃料</w:t>
            </w:r>
            <w:r>
              <w:rPr>
                <w:rFonts w:hint="eastAsia"/>
                <w:color w:val="auto"/>
                <w:highlight w:val="none"/>
                <w:lang w:val="en-US" w:eastAsia="zh-CN"/>
              </w:rPr>
              <w:t>作为燃料</w:t>
            </w:r>
            <w:r>
              <w:rPr>
                <w:rFonts w:hint="eastAsia"/>
                <w:color w:val="auto"/>
                <w:highlight w:val="none"/>
              </w:rPr>
              <w:t>焙烧</w:t>
            </w:r>
            <w:r>
              <w:rPr>
                <w:rFonts w:hint="eastAsia"/>
                <w:color w:val="auto"/>
                <w:highlight w:val="none"/>
                <w:lang w:eastAsia="zh-CN"/>
              </w:rPr>
              <w:t>，</w:t>
            </w:r>
            <w:r>
              <w:rPr>
                <w:rFonts w:hint="eastAsia"/>
                <w:color w:val="auto"/>
                <w:highlight w:val="none"/>
                <w:lang w:val="en-US" w:eastAsia="zh-CN"/>
              </w:rPr>
              <w:t>其余内容与原项目一致。</w:t>
            </w:r>
            <w:r>
              <w:rPr>
                <w:rFonts w:hint="eastAsia"/>
                <w:color w:val="auto"/>
                <w:highlight w:val="none"/>
              </w:rPr>
              <w:t>主要建设内容见表2-1。</w:t>
            </w:r>
          </w:p>
          <w:p>
            <w:pPr>
              <w:pStyle w:val="32"/>
              <w:rPr>
                <w:rFonts w:hint="default"/>
                <w:color w:val="auto"/>
                <w:highlight w:val="none"/>
              </w:rPr>
            </w:pPr>
            <w:r>
              <w:rPr>
                <w:rFonts w:hint="default"/>
                <w:color w:val="auto"/>
                <w:highlight w:val="none"/>
              </w:rPr>
              <w:t>表2-1  建设内容一览表</w:t>
            </w:r>
          </w:p>
          <w:tbl>
            <w:tblPr>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26"/>
              <w:gridCol w:w="426"/>
              <w:gridCol w:w="1015"/>
              <w:gridCol w:w="3015"/>
              <w:gridCol w:w="1550"/>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2" w:hRule="atLeast"/>
                <w:jc w:val="center"/>
              </w:trPr>
              <w:tc>
                <w:tcPr>
                  <w:tcW w:w="426" w:type="dxa"/>
                  <w:vAlign w:val="center"/>
                </w:tcPr>
                <w:p>
                  <w:pPr>
                    <w:pStyle w:val="31"/>
                    <w:jc w:val="center"/>
                    <w:rPr>
                      <w:rFonts w:hint="default"/>
                      <w:color w:val="auto"/>
                      <w:highlight w:val="none"/>
                    </w:rPr>
                  </w:pPr>
                  <w:r>
                    <w:rPr>
                      <w:rFonts w:hint="default"/>
                      <w:color w:val="auto"/>
                      <w:highlight w:val="none"/>
                    </w:rPr>
                    <w:t>工程内容</w:t>
                  </w:r>
                </w:p>
              </w:tc>
              <w:tc>
                <w:tcPr>
                  <w:tcW w:w="852" w:type="dxa"/>
                  <w:gridSpan w:val="2"/>
                  <w:vAlign w:val="center"/>
                </w:tcPr>
                <w:p>
                  <w:pPr>
                    <w:pStyle w:val="31"/>
                    <w:jc w:val="center"/>
                    <w:rPr>
                      <w:rFonts w:hint="default"/>
                      <w:color w:val="auto"/>
                      <w:highlight w:val="none"/>
                    </w:rPr>
                  </w:pPr>
                  <w:r>
                    <w:rPr>
                      <w:rFonts w:hint="default"/>
                      <w:color w:val="auto"/>
                      <w:highlight w:val="none"/>
                    </w:rPr>
                    <w:t>名称</w:t>
                  </w:r>
                </w:p>
              </w:tc>
              <w:tc>
                <w:tcPr>
                  <w:tcW w:w="4030" w:type="dxa"/>
                  <w:gridSpan w:val="2"/>
                  <w:vAlign w:val="center"/>
                </w:tcPr>
                <w:p>
                  <w:pPr>
                    <w:pStyle w:val="31"/>
                    <w:jc w:val="center"/>
                    <w:rPr>
                      <w:rFonts w:hint="default"/>
                      <w:color w:val="auto"/>
                      <w:highlight w:val="none"/>
                    </w:rPr>
                  </w:pPr>
                  <w:r>
                    <w:rPr>
                      <w:rFonts w:hint="eastAsia"/>
                      <w:color w:val="auto"/>
                      <w:highlight w:val="none"/>
                      <w:lang w:val="en-US" w:eastAsia="zh-CN"/>
                    </w:rPr>
                    <w:t>原</w:t>
                  </w:r>
                  <w:r>
                    <w:rPr>
                      <w:rFonts w:hint="default"/>
                      <w:color w:val="auto"/>
                      <w:highlight w:val="none"/>
                    </w:rPr>
                    <w:t>建设内容及规模</w:t>
                  </w:r>
                </w:p>
              </w:tc>
              <w:tc>
                <w:tcPr>
                  <w:tcW w:w="1550"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技改后建设内容</w:t>
                  </w:r>
                </w:p>
              </w:tc>
              <w:tc>
                <w:tcPr>
                  <w:tcW w:w="1011" w:type="dxa"/>
                  <w:vAlign w:val="center"/>
                </w:tcPr>
                <w:p>
                  <w:pPr>
                    <w:pStyle w:val="31"/>
                    <w:jc w:val="center"/>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426" w:type="dxa"/>
                  <w:vMerge w:val="restart"/>
                  <w:vAlign w:val="center"/>
                </w:tcPr>
                <w:p>
                  <w:pPr>
                    <w:pStyle w:val="31"/>
                    <w:rPr>
                      <w:rFonts w:hint="default"/>
                      <w:color w:val="auto"/>
                      <w:highlight w:val="none"/>
                    </w:rPr>
                  </w:pPr>
                  <w:r>
                    <w:rPr>
                      <w:rFonts w:hint="default"/>
                      <w:color w:val="auto"/>
                      <w:highlight w:val="none"/>
                    </w:rPr>
                    <w:t>主体工程</w:t>
                  </w:r>
                </w:p>
              </w:tc>
              <w:tc>
                <w:tcPr>
                  <w:tcW w:w="852" w:type="dxa"/>
                  <w:gridSpan w:val="2"/>
                  <w:vAlign w:val="center"/>
                </w:tcPr>
                <w:p>
                  <w:pPr>
                    <w:pStyle w:val="31"/>
                    <w:rPr>
                      <w:rFonts w:hint="default"/>
                      <w:color w:val="auto"/>
                      <w:highlight w:val="none"/>
                      <w:lang w:val="en-US" w:eastAsia="zh-CN"/>
                    </w:rPr>
                  </w:pPr>
                  <w:r>
                    <w:rPr>
                      <w:rFonts w:hint="eastAsia"/>
                      <w:color w:val="auto"/>
                      <w:highlight w:val="none"/>
                      <w:lang w:val="en-US" w:eastAsia="zh-CN"/>
                    </w:rPr>
                    <w:t>制泥车间</w:t>
                  </w:r>
                </w:p>
              </w:tc>
              <w:tc>
                <w:tcPr>
                  <w:tcW w:w="4030" w:type="dxa"/>
                  <w:gridSpan w:val="2"/>
                  <w:vAlign w:val="center"/>
                </w:tcPr>
                <w:p>
                  <w:pPr>
                    <w:pStyle w:val="31"/>
                    <w:jc w:val="center"/>
                    <w:rPr>
                      <w:rFonts w:hint="default"/>
                      <w:color w:val="auto"/>
                      <w:highlight w:val="none"/>
                      <w:lang w:val="en-US"/>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100</w:t>
                  </w:r>
                  <w:r>
                    <w:rPr>
                      <w:rFonts w:hint="default"/>
                      <w:color w:val="auto"/>
                      <w:highlight w:val="none"/>
                      <w:lang w:val="en-US" w:eastAsia="zh-CN"/>
                    </w:rPr>
                    <w:t>0m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default"/>
                      <w:color w:val="auto"/>
                      <w:highlight w:val="none"/>
                      <w:lang w:eastAsia="zh-CN"/>
                    </w:rPr>
                    <w:t>，</w:t>
                  </w:r>
                  <w:r>
                    <w:rPr>
                      <w:rFonts w:cs="Times New Roman"/>
                      <w:bCs/>
                      <w:color w:val="auto"/>
                      <w:szCs w:val="21"/>
                      <w:highlight w:val="none"/>
                    </w:rPr>
                    <w:t>地面全部采用水泥混凝土浇筑，</w:t>
                  </w:r>
                  <w:r>
                    <w:rPr>
                      <w:rFonts w:hint="eastAsia"/>
                      <w:color w:val="auto"/>
                      <w:highlight w:val="none"/>
                      <w:lang w:val="en-US" w:eastAsia="zh-CN"/>
                    </w:rPr>
                    <w:t>制泥车间包含</w:t>
                  </w:r>
                  <w:r>
                    <w:rPr>
                      <w:rFonts w:hint="eastAsia" w:cs="Times New Roman"/>
                      <w:bCs/>
                      <w:color w:val="auto"/>
                      <w:szCs w:val="21"/>
                      <w:highlight w:val="none"/>
                      <w:lang w:val="en-US" w:eastAsia="zh-CN"/>
                    </w:rPr>
                    <w:t>球磨区和制坯区，球磨区南侧为人工制坯区，北侧为机械制坯区。球磨区</w:t>
                  </w:r>
                  <w:r>
                    <w:rPr>
                      <w:rFonts w:hint="default"/>
                      <w:color w:val="auto"/>
                      <w:highlight w:val="none"/>
                      <w:lang w:val="en-US" w:eastAsia="zh-CN"/>
                    </w:rPr>
                    <w:t>设置</w:t>
                  </w:r>
                  <w:r>
                    <w:rPr>
                      <w:rFonts w:hint="eastAsia"/>
                      <w:color w:val="auto"/>
                      <w:highlight w:val="none"/>
                      <w:lang w:val="en-US" w:eastAsia="zh-CN"/>
                    </w:rPr>
                    <w:t>2</w:t>
                  </w:r>
                  <w:r>
                    <w:rPr>
                      <w:rFonts w:hint="default"/>
                      <w:color w:val="auto"/>
                      <w:highlight w:val="none"/>
                      <w:lang w:val="en-US" w:eastAsia="zh-CN"/>
                    </w:rPr>
                    <w:t>台</w:t>
                  </w:r>
                  <w:r>
                    <w:rPr>
                      <w:rFonts w:hint="eastAsia"/>
                      <w:color w:val="auto"/>
                      <w:highlight w:val="none"/>
                      <w:lang w:val="en-US" w:eastAsia="zh-CN"/>
                    </w:rPr>
                    <w:t>水磨式球磨机</w:t>
                  </w: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台</w:t>
                  </w:r>
                  <w:r>
                    <w:rPr>
                      <w:rFonts w:hint="eastAsia"/>
                      <w:color w:val="auto"/>
                      <w:highlight w:val="none"/>
                      <w:lang w:val="en-US" w:eastAsia="zh-CN"/>
                    </w:rPr>
                    <w:t>榨泥机</w:t>
                  </w:r>
                  <w:r>
                    <w:rPr>
                      <w:rFonts w:hint="default"/>
                      <w:color w:val="auto"/>
                      <w:highlight w:val="none"/>
                      <w:lang w:val="en-US" w:eastAsia="zh-CN"/>
                    </w:rPr>
                    <w:t>、</w:t>
                  </w:r>
                  <w:r>
                    <w:rPr>
                      <w:rFonts w:hint="eastAsia"/>
                      <w:color w:val="auto"/>
                      <w:highlight w:val="none"/>
                      <w:lang w:val="en-US" w:eastAsia="zh-CN"/>
                    </w:rPr>
                    <w:t>2个储泥池（容积为14m</w:t>
                  </w:r>
                  <w:r>
                    <w:rPr>
                      <w:rFonts w:hint="eastAsia"/>
                      <w:color w:val="auto"/>
                      <w:highlight w:val="none"/>
                      <w:vertAlign w:val="superscript"/>
                      <w:lang w:val="en-US" w:eastAsia="zh-CN"/>
                    </w:rPr>
                    <w:t>3</w:t>
                  </w:r>
                  <w:r>
                    <w:rPr>
                      <w:rFonts w:hint="eastAsia"/>
                      <w:color w:val="auto"/>
                      <w:highlight w:val="none"/>
                      <w:lang w:val="en-US" w:eastAsia="zh-CN"/>
                    </w:rPr>
                    <w:t>）及1个循环水池（容积为12m</w:t>
                  </w:r>
                  <w:r>
                    <w:rPr>
                      <w:rFonts w:hint="eastAsia"/>
                      <w:color w:val="auto"/>
                      <w:highlight w:val="none"/>
                      <w:vertAlign w:val="superscript"/>
                      <w:lang w:val="en-US" w:eastAsia="zh-CN"/>
                    </w:rPr>
                    <w:t>3</w:t>
                  </w:r>
                  <w:r>
                    <w:rPr>
                      <w:rFonts w:hint="eastAsia"/>
                      <w:color w:val="auto"/>
                      <w:highlight w:val="none"/>
                      <w:lang w:val="en-US" w:eastAsia="zh-CN"/>
                    </w:rPr>
                    <w:t>）及1个临时储泥池（容积为3m</w:t>
                  </w:r>
                  <w:r>
                    <w:rPr>
                      <w:rFonts w:hint="eastAsia"/>
                      <w:color w:val="auto"/>
                      <w:highlight w:val="none"/>
                      <w:vertAlign w:val="superscript"/>
                      <w:lang w:val="en-US" w:eastAsia="zh-CN"/>
                    </w:rPr>
                    <w:t>3</w:t>
                  </w:r>
                  <w:r>
                    <w:rPr>
                      <w:rFonts w:hint="eastAsia"/>
                      <w:color w:val="auto"/>
                      <w:highlight w:val="none"/>
                      <w:lang w:val="en-US" w:eastAsia="zh-CN"/>
                    </w:rPr>
                    <w:t>）。</w:t>
                  </w:r>
                  <w:r>
                    <w:rPr>
                      <w:rFonts w:hint="eastAsia" w:cs="Times New Roman"/>
                      <w:bCs/>
                      <w:color w:val="auto"/>
                      <w:szCs w:val="21"/>
                      <w:highlight w:val="none"/>
                      <w:lang w:val="en-US" w:eastAsia="zh-CN"/>
                    </w:rPr>
                    <w:t>人工制坯区设置</w:t>
                  </w:r>
                  <w:r>
                    <w:rPr>
                      <w:rFonts w:hint="eastAsia"/>
                      <w:color w:val="auto"/>
                      <w:highlight w:val="none"/>
                      <w:lang w:val="en-US" w:eastAsia="zh-CN"/>
                    </w:rPr>
                    <w:t>2</w:t>
                  </w:r>
                  <w:r>
                    <w:rPr>
                      <w:rFonts w:hint="default"/>
                      <w:color w:val="auto"/>
                      <w:highlight w:val="none"/>
                      <w:lang w:val="en-US" w:eastAsia="zh-CN"/>
                    </w:rPr>
                    <w:t>台真空成型机</w:t>
                  </w:r>
                  <w:r>
                    <w:rPr>
                      <w:rFonts w:hint="eastAsia"/>
                      <w:color w:val="auto"/>
                      <w:highlight w:val="none"/>
                      <w:lang w:val="en-US" w:eastAsia="zh-CN"/>
                    </w:rPr>
                    <w:t>，</w:t>
                  </w:r>
                  <w:r>
                    <w:rPr>
                      <w:rFonts w:hint="eastAsia" w:cs="Times New Roman"/>
                      <w:bCs/>
                      <w:color w:val="auto"/>
                      <w:szCs w:val="21"/>
                      <w:highlight w:val="none"/>
                      <w:lang w:val="en-US" w:eastAsia="zh-CN"/>
                    </w:rPr>
                    <w:t>机械制坯区设置</w:t>
                  </w:r>
                  <w:r>
                    <w:rPr>
                      <w:rFonts w:hint="eastAsia"/>
                      <w:color w:val="auto"/>
                      <w:highlight w:val="none"/>
                      <w:lang w:val="en-US" w:eastAsia="zh-CN"/>
                    </w:rPr>
                    <w:t>1套自动化压瓦机系统，配套1个搅拌机、1个储泥仓（容积为14m</w:t>
                  </w:r>
                  <w:r>
                    <w:rPr>
                      <w:rFonts w:hint="eastAsia"/>
                      <w:color w:val="auto"/>
                      <w:highlight w:val="none"/>
                      <w:vertAlign w:val="superscript"/>
                      <w:lang w:val="en-US" w:eastAsia="zh-CN"/>
                    </w:rPr>
                    <w:t>3</w:t>
                  </w:r>
                  <w:r>
                    <w:rPr>
                      <w:rFonts w:hint="eastAsia"/>
                      <w:color w:val="auto"/>
                      <w:highlight w:val="none"/>
                      <w:lang w:val="en-US" w:eastAsia="zh-CN"/>
                    </w:rPr>
                    <w:t>）、1个自动化压瓦机。</w:t>
                  </w:r>
                </w:p>
              </w:tc>
              <w:tc>
                <w:tcPr>
                  <w:tcW w:w="1550" w:type="dxa"/>
                  <w:vAlign w:val="center"/>
                </w:tcPr>
                <w:p>
                  <w:pPr>
                    <w:pStyle w:val="31"/>
                    <w:jc w:val="center"/>
                    <w:rPr>
                      <w:rFonts w:hint="default"/>
                      <w:color w:val="auto"/>
                      <w:highlight w:val="none"/>
                      <w:lang w:eastAsia="zh-CN"/>
                    </w:rPr>
                  </w:pPr>
                  <w:r>
                    <w:rPr>
                      <w:rFonts w:hint="eastAsia"/>
                      <w:color w:val="auto"/>
                      <w:highlight w:val="none"/>
                      <w:lang w:val="en-US" w:eastAsia="zh-CN"/>
                    </w:rPr>
                    <w:t>除增加1套自动化压瓦机系统外，其余不变。</w:t>
                  </w:r>
                </w:p>
              </w:tc>
              <w:tc>
                <w:tcPr>
                  <w:tcW w:w="1011"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426" w:type="dxa"/>
                  <w:vMerge w:val="continue"/>
                  <w:vAlign w:val="center"/>
                </w:tcPr>
                <w:p>
                  <w:pPr>
                    <w:pStyle w:val="31"/>
                    <w:rPr>
                      <w:rFonts w:hint="default"/>
                      <w:color w:val="auto"/>
                      <w:highlight w:val="none"/>
                    </w:rPr>
                  </w:pPr>
                </w:p>
              </w:tc>
              <w:tc>
                <w:tcPr>
                  <w:tcW w:w="852" w:type="dxa"/>
                  <w:gridSpan w:val="2"/>
                  <w:vAlign w:val="center"/>
                </w:tcPr>
                <w:p>
                  <w:pPr>
                    <w:pStyle w:val="31"/>
                    <w:rPr>
                      <w:rFonts w:hint="default"/>
                      <w:color w:val="auto"/>
                      <w:highlight w:val="none"/>
                      <w:lang w:val="en-US" w:eastAsia="zh-CN"/>
                    </w:rPr>
                  </w:pPr>
                  <w:r>
                    <w:rPr>
                      <w:rFonts w:hint="eastAsia"/>
                      <w:color w:val="auto"/>
                      <w:highlight w:val="none"/>
                      <w:lang w:val="en-US" w:eastAsia="zh-CN"/>
                    </w:rPr>
                    <w:t>釉房</w:t>
                  </w:r>
                  <w:r>
                    <w:rPr>
                      <w:color w:val="auto"/>
                      <w:highlight w:val="none"/>
                    </w:rPr>
                    <w:t>车间</w:t>
                  </w:r>
                </w:p>
              </w:tc>
              <w:tc>
                <w:tcPr>
                  <w:tcW w:w="4030" w:type="dxa"/>
                  <w:gridSpan w:val="2"/>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500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default"/>
                      <w:color w:val="auto"/>
                      <w:highlight w:val="none"/>
                      <w:lang w:eastAsia="zh-CN"/>
                    </w:rPr>
                    <w:t>，</w:t>
                  </w:r>
                  <w:r>
                    <w:rPr>
                      <w:rFonts w:cs="Times New Roman"/>
                      <w:bCs/>
                      <w:color w:val="auto"/>
                      <w:szCs w:val="21"/>
                      <w:highlight w:val="none"/>
                    </w:rPr>
                    <w:t>地面全部采用水泥混凝土浇筑，</w:t>
                  </w:r>
                  <w:r>
                    <w:rPr>
                      <w:rFonts w:hint="default"/>
                      <w:color w:val="auto"/>
                      <w:highlight w:val="none"/>
                      <w:lang w:val="en-US" w:eastAsia="zh-CN"/>
                    </w:rPr>
                    <w:t>设置</w:t>
                  </w:r>
                  <w:r>
                    <w:rPr>
                      <w:rFonts w:hint="eastAsia"/>
                      <w:color w:val="auto"/>
                      <w:highlight w:val="none"/>
                      <w:lang w:val="en-US" w:eastAsia="zh-CN"/>
                    </w:rPr>
                    <w:t>4</w:t>
                  </w:r>
                  <w:r>
                    <w:rPr>
                      <w:rFonts w:hint="default"/>
                      <w:color w:val="auto"/>
                      <w:highlight w:val="none"/>
                      <w:lang w:val="en-US" w:eastAsia="zh-CN"/>
                    </w:rPr>
                    <w:t>台</w:t>
                  </w:r>
                  <w:r>
                    <w:rPr>
                      <w:rFonts w:hint="eastAsia"/>
                      <w:color w:val="auto"/>
                      <w:highlight w:val="none"/>
                      <w:lang w:val="en-US" w:eastAsia="zh-CN"/>
                    </w:rPr>
                    <w:t>球磨机用于釉浆的制作。车间内釉料最大储量为12t。</w:t>
                  </w:r>
                </w:p>
              </w:tc>
              <w:tc>
                <w:tcPr>
                  <w:tcW w:w="1550" w:type="dxa"/>
                  <w:vAlign w:val="center"/>
                </w:tcPr>
                <w:p>
                  <w:pPr>
                    <w:pStyle w:val="31"/>
                    <w:ind w:firstLine="0" w:firstLineChars="0"/>
                    <w:jc w:val="center"/>
                    <w:rPr>
                      <w:rFonts w:hint="default"/>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jc w:val="center"/>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jc w:val="center"/>
              </w:trPr>
              <w:tc>
                <w:tcPr>
                  <w:tcW w:w="426" w:type="dxa"/>
                  <w:vMerge w:val="continue"/>
                  <w:vAlign w:val="center"/>
                </w:tcPr>
                <w:p>
                  <w:pPr>
                    <w:pStyle w:val="31"/>
                    <w:rPr>
                      <w:rFonts w:hint="default"/>
                      <w:color w:val="auto"/>
                      <w:highlight w:val="none"/>
                    </w:rPr>
                  </w:pPr>
                </w:p>
              </w:tc>
              <w:tc>
                <w:tcPr>
                  <w:tcW w:w="852" w:type="dxa"/>
                  <w:gridSpan w:val="2"/>
                  <w:vAlign w:val="center"/>
                </w:tcPr>
                <w:p>
                  <w:pPr>
                    <w:pStyle w:val="31"/>
                    <w:rPr>
                      <w:color w:val="auto"/>
                      <w:highlight w:val="none"/>
                    </w:rPr>
                  </w:pPr>
                  <w:r>
                    <w:rPr>
                      <w:rFonts w:hint="eastAsia"/>
                      <w:color w:val="auto"/>
                      <w:highlight w:val="none"/>
                      <w:lang w:val="en-US" w:eastAsia="zh-CN"/>
                    </w:rPr>
                    <w:t>烧成车间</w:t>
                  </w:r>
                </w:p>
              </w:tc>
              <w:tc>
                <w:tcPr>
                  <w:tcW w:w="4030" w:type="dxa"/>
                  <w:gridSpan w:val="2"/>
                  <w:vAlign w:val="center"/>
                </w:tcPr>
                <w:p>
                  <w:pPr>
                    <w:pStyle w:val="31"/>
                    <w:jc w:val="center"/>
                    <w:rPr>
                      <w:rFonts w:hint="default" w:eastAsia="宋体"/>
                      <w:color w:val="auto"/>
                      <w:highlight w:val="none"/>
                      <w:lang w:val="en-US" w:eastAsia="zh-CN"/>
                    </w:rPr>
                  </w:pPr>
                  <w:r>
                    <w:rPr>
                      <w:color w:val="auto"/>
                      <w:highlight w:val="none"/>
                    </w:rPr>
                    <w:t>1</w:t>
                  </w:r>
                  <w:r>
                    <w:rPr>
                      <w:rFonts w:hint="eastAsia"/>
                      <w:color w:val="auto"/>
                      <w:highlight w:val="none"/>
                      <w:lang w:val="en-US" w:eastAsia="zh-CN"/>
                    </w:rPr>
                    <w:t>间，</w:t>
                  </w:r>
                  <w:r>
                    <w:rPr>
                      <w:color w:val="auto"/>
                      <w:highlight w:val="none"/>
                    </w:rPr>
                    <w:t>占地面积为</w:t>
                  </w:r>
                  <w:r>
                    <w:rPr>
                      <w:rFonts w:hint="eastAsia"/>
                      <w:color w:val="auto"/>
                      <w:highlight w:val="none"/>
                      <w:lang w:val="en-US" w:eastAsia="zh-CN"/>
                    </w:rPr>
                    <w:t>1560</w:t>
                  </w:r>
                  <w:r>
                    <w:rPr>
                      <w:color w:val="auto"/>
                      <w:highlight w:val="none"/>
                    </w:rPr>
                    <w:t>m</w:t>
                  </w:r>
                  <w:r>
                    <w:rPr>
                      <w:color w:val="auto"/>
                      <w:highlight w:val="none"/>
                      <w:vertAlign w:val="superscript"/>
                    </w:rPr>
                    <w:t>2</w:t>
                  </w:r>
                  <w:r>
                    <w:rPr>
                      <w:color w:val="auto"/>
                      <w:highlight w:val="none"/>
                    </w:rPr>
                    <w:t>，</w:t>
                  </w:r>
                  <w:r>
                    <w:rPr>
                      <w:rFonts w:hint="eastAsia"/>
                      <w:color w:val="auto"/>
                      <w:highlight w:val="none"/>
                      <w:lang w:val="en-US" w:eastAsia="zh-CN"/>
                    </w:rPr>
                    <w:t>砖混</w:t>
                  </w:r>
                  <w:r>
                    <w:rPr>
                      <w:rFonts w:hint="default"/>
                      <w:color w:val="auto"/>
                      <w:highlight w:val="none"/>
                    </w:rPr>
                    <w:t>结构</w:t>
                  </w:r>
                  <w:r>
                    <w:rPr>
                      <w:rFonts w:cs="Times New Roman"/>
                      <w:bCs/>
                      <w:color w:val="auto"/>
                      <w:szCs w:val="21"/>
                      <w:highlight w:val="none"/>
                    </w:rPr>
                    <w:t>封闭</w:t>
                  </w:r>
                  <w:r>
                    <w:rPr>
                      <w:rFonts w:hint="default"/>
                      <w:color w:val="auto"/>
                      <w:highlight w:val="none"/>
                    </w:rPr>
                    <w:t>车间</w:t>
                  </w:r>
                  <w:r>
                    <w:rPr>
                      <w:rFonts w:hint="eastAsia"/>
                      <w:color w:val="auto"/>
                      <w:highlight w:val="none"/>
                      <w:lang w:val="en-US" w:eastAsia="zh-CN"/>
                    </w:rPr>
                    <w:t>内</w:t>
                  </w:r>
                  <w:r>
                    <w:rPr>
                      <w:rFonts w:hint="eastAsia"/>
                      <w:color w:val="auto"/>
                      <w:highlight w:val="none"/>
                      <w:lang w:eastAsia="zh-CN"/>
                    </w:rPr>
                    <w:t>，</w:t>
                  </w:r>
                  <w:r>
                    <w:rPr>
                      <w:rFonts w:cs="Times New Roman"/>
                      <w:bCs/>
                      <w:color w:val="auto"/>
                      <w:szCs w:val="21"/>
                      <w:highlight w:val="none"/>
                    </w:rPr>
                    <w:t>地面全部采用水泥混凝土浇筑，</w:t>
                  </w:r>
                  <w:r>
                    <w:rPr>
                      <w:color w:val="auto"/>
                      <w:highlight w:val="none"/>
                    </w:rPr>
                    <w:t>位于</w:t>
                  </w:r>
                  <w:r>
                    <w:rPr>
                      <w:rFonts w:hint="eastAsia"/>
                      <w:color w:val="auto"/>
                      <w:highlight w:val="none"/>
                      <w:lang w:val="en-US" w:eastAsia="zh-CN"/>
                    </w:rPr>
                    <w:t>釉房</w:t>
                  </w:r>
                  <w:r>
                    <w:rPr>
                      <w:color w:val="auto"/>
                      <w:highlight w:val="none"/>
                    </w:rPr>
                    <w:t>车间的北侧，</w:t>
                  </w:r>
                  <w:r>
                    <w:rPr>
                      <w:rFonts w:cs="Times New Roman"/>
                      <w:bCs/>
                      <w:color w:val="auto"/>
                      <w:szCs w:val="21"/>
                      <w:highlight w:val="none"/>
                    </w:rPr>
                    <w:t>布置</w:t>
                  </w:r>
                  <w:r>
                    <w:rPr>
                      <w:rFonts w:hint="eastAsia" w:ascii="宋体" w:hAnsi="宋体" w:eastAsia="宋体"/>
                      <w:color w:val="auto"/>
                      <w:sz w:val="21"/>
                      <w:szCs w:val="24"/>
                      <w:highlight w:val="none"/>
                    </w:rPr>
                    <w:t>直线型</w:t>
                  </w:r>
                  <w:r>
                    <w:rPr>
                      <w:rFonts w:hint="eastAsia" w:cs="Times New Roman"/>
                      <w:bCs/>
                      <w:color w:val="auto"/>
                      <w:szCs w:val="21"/>
                      <w:highlight w:val="none"/>
                      <w:lang w:val="en-US" w:eastAsia="zh-CN"/>
                    </w:rPr>
                    <w:t>推板式隧道窑3座，</w:t>
                  </w:r>
                  <w:r>
                    <w:rPr>
                      <w:rStyle w:val="46"/>
                      <w:rFonts w:hint="eastAsia"/>
                      <w:color w:val="auto"/>
                      <w:lang w:val="en-US" w:eastAsia="zh-CN"/>
                    </w:rPr>
                    <w:t>规格为28m</w:t>
                  </w:r>
                  <w:r>
                    <w:rPr>
                      <w:rStyle w:val="46"/>
                      <w:rFonts w:hint="default"/>
                      <w:color w:val="auto"/>
                      <w:lang w:val="en-US" w:eastAsia="zh-CN"/>
                    </w:rPr>
                    <w:t>×</w:t>
                  </w:r>
                  <w:r>
                    <w:rPr>
                      <w:rStyle w:val="46"/>
                      <w:rFonts w:hint="eastAsia"/>
                      <w:color w:val="auto"/>
                      <w:lang w:val="en-US" w:eastAsia="zh-CN"/>
                    </w:rPr>
                    <w:t>3.6m</w:t>
                  </w:r>
                  <w:r>
                    <w:rPr>
                      <w:rStyle w:val="46"/>
                      <w:rFonts w:hint="default"/>
                      <w:color w:val="auto"/>
                      <w:lang w:val="en-US" w:eastAsia="zh-CN"/>
                    </w:rPr>
                    <w:t>×</w:t>
                  </w:r>
                  <w:r>
                    <w:rPr>
                      <w:rStyle w:val="46"/>
                      <w:rFonts w:hint="eastAsia"/>
                      <w:color w:val="auto"/>
                      <w:lang w:val="en-US" w:eastAsia="zh-CN"/>
                    </w:rPr>
                    <w:t>1.3m</w:t>
                  </w:r>
                  <w:r>
                    <w:rPr>
                      <w:rStyle w:val="46"/>
                      <w:rFonts w:hint="eastAsia"/>
                      <w:color w:val="auto"/>
                    </w:rPr>
                    <w:t>，内衬</w:t>
                  </w:r>
                  <w:r>
                    <w:rPr>
                      <w:rStyle w:val="46"/>
                      <w:rFonts w:hint="eastAsia"/>
                      <w:color w:val="auto"/>
                      <w:lang w:val="en-US" w:eastAsia="zh-CN"/>
                    </w:rPr>
                    <w:t>保温材料。窑体分三个工作段，</w:t>
                  </w:r>
                  <w:r>
                    <w:rPr>
                      <w:rStyle w:val="46"/>
                      <w:rFonts w:hint="eastAsia"/>
                      <w:color w:val="auto"/>
                    </w:rPr>
                    <w:t>自前进方向开始</w:t>
                  </w:r>
                  <w:r>
                    <w:rPr>
                      <w:rStyle w:val="46"/>
                      <w:rFonts w:hint="eastAsia"/>
                      <w:color w:val="auto"/>
                      <w:lang w:val="en-US" w:eastAsia="zh-CN"/>
                    </w:rPr>
                    <w:t>分为预热段、高温焙烧段、冷却段。</w:t>
                  </w:r>
                </w:p>
              </w:tc>
              <w:tc>
                <w:tcPr>
                  <w:tcW w:w="1550" w:type="dxa"/>
                  <w:vAlign w:val="center"/>
                </w:tcPr>
                <w:p>
                  <w:pPr>
                    <w:pStyle w:val="31"/>
                    <w:jc w:val="center"/>
                    <w:rPr>
                      <w:rFonts w:hint="default" w:eastAsia="宋体"/>
                      <w:color w:val="auto"/>
                      <w:highlight w:val="none"/>
                      <w:lang w:val="en-US" w:eastAsia="zh-CN"/>
                    </w:rPr>
                  </w:pPr>
                  <w:r>
                    <w:rPr>
                      <w:rFonts w:hint="eastAsia"/>
                      <w:color w:val="auto"/>
                      <w:highlight w:val="none"/>
                    </w:rPr>
                    <w:t>淘汰原有的</w:t>
                  </w:r>
                  <w:r>
                    <w:rPr>
                      <w:rFonts w:hint="eastAsia"/>
                      <w:color w:val="auto"/>
                      <w:highlight w:val="none"/>
                      <w:lang w:val="en-US" w:eastAsia="zh-CN"/>
                    </w:rPr>
                    <w:t>2</w:t>
                  </w:r>
                  <w:r>
                    <w:rPr>
                      <w:rFonts w:hint="eastAsia"/>
                      <w:color w:val="auto"/>
                      <w:highlight w:val="none"/>
                    </w:rPr>
                    <w:t>台煤气发生炉，增加</w:t>
                  </w:r>
                  <w:r>
                    <w:rPr>
                      <w:rFonts w:hint="eastAsia"/>
                      <w:color w:val="auto"/>
                      <w:highlight w:val="none"/>
                      <w:lang w:val="en-US" w:eastAsia="zh-CN"/>
                    </w:rPr>
                    <w:t>8</w:t>
                  </w:r>
                  <w:r>
                    <w:rPr>
                      <w:rFonts w:hint="eastAsia"/>
                      <w:color w:val="auto"/>
                      <w:highlight w:val="none"/>
                    </w:rPr>
                    <w:t>台生物质</w:t>
                  </w:r>
                  <w:r>
                    <w:rPr>
                      <w:rFonts w:hint="eastAsia"/>
                      <w:color w:val="auto"/>
                      <w:highlight w:val="none"/>
                      <w:lang w:val="en-US" w:eastAsia="zh-CN"/>
                    </w:rPr>
                    <w:t>燃烧</w:t>
                  </w:r>
                  <w:r>
                    <w:rPr>
                      <w:rFonts w:hint="eastAsia"/>
                      <w:color w:val="auto"/>
                      <w:highlight w:val="none"/>
                    </w:rPr>
                    <w:t>机</w:t>
                  </w:r>
                  <w:r>
                    <w:rPr>
                      <w:rFonts w:hint="eastAsia"/>
                      <w:color w:val="auto"/>
                      <w:highlight w:val="none"/>
                      <w:lang w:eastAsia="zh-CN"/>
                    </w:rPr>
                    <w:t>，</w:t>
                  </w:r>
                  <w:r>
                    <w:rPr>
                      <w:rFonts w:hint="eastAsia"/>
                      <w:color w:val="auto"/>
                      <w:highlight w:val="none"/>
                      <w:lang w:val="en-US" w:eastAsia="zh-CN"/>
                    </w:rPr>
                    <w:t>拆除1条隧道窑，其余与原项目一致。</w:t>
                  </w:r>
                </w:p>
              </w:tc>
              <w:tc>
                <w:tcPr>
                  <w:tcW w:w="1011"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426" w:type="dxa"/>
                  <w:vMerge w:val="continue"/>
                  <w:vAlign w:val="center"/>
                </w:tcPr>
                <w:p>
                  <w:pPr>
                    <w:pStyle w:val="31"/>
                    <w:rPr>
                      <w:rFonts w:hint="default"/>
                      <w:color w:val="auto"/>
                      <w:highlight w:val="none"/>
                    </w:rPr>
                  </w:pPr>
                </w:p>
              </w:tc>
              <w:tc>
                <w:tcPr>
                  <w:tcW w:w="852" w:type="dxa"/>
                  <w:gridSpan w:val="2"/>
                  <w:vAlign w:val="center"/>
                </w:tcPr>
                <w:p>
                  <w:pPr>
                    <w:pStyle w:val="31"/>
                    <w:rPr>
                      <w:rFonts w:hint="default"/>
                      <w:color w:val="auto"/>
                      <w:highlight w:val="none"/>
                      <w:lang w:val="en-US" w:eastAsia="zh-CN"/>
                    </w:rPr>
                  </w:pPr>
                  <w:r>
                    <w:rPr>
                      <w:rFonts w:hint="eastAsia"/>
                      <w:color w:val="auto"/>
                      <w:highlight w:val="none"/>
                      <w:lang w:val="en-US" w:eastAsia="zh-CN"/>
                    </w:rPr>
                    <w:t>破碎车间</w:t>
                  </w:r>
                </w:p>
              </w:tc>
              <w:tc>
                <w:tcPr>
                  <w:tcW w:w="4030" w:type="dxa"/>
                  <w:gridSpan w:val="2"/>
                  <w:vAlign w:val="center"/>
                </w:tcPr>
                <w:p>
                  <w:pPr>
                    <w:pStyle w:val="31"/>
                    <w:jc w:val="center"/>
                    <w:rPr>
                      <w:rFonts w:hint="default" w:eastAsia="宋体"/>
                      <w:color w:val="auto"/>
                      <w:highlight w:val="none"/>
                      <w:lang w:val="en-US" w:eastAsia="zh-CN"/>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66</w:t>
                  </w:r>
                  <w:r>
                    <w:rPr>
                      <w:rFonts w:hint="default"/>
                      <w:color w:val="auto"/>
                      <w:highlight w:val="none"/>
                      <w:lang w:val="en-US" w:eastAsia="zh-CN"/>
                    </w:rPr>
                    <w:t>0m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default"/>
                      <w:color w:val="auto"/>
                      <w:highlight w:val="none"/>
                      <w:lang w:eastAsia="zh-CN"/>
                    </w:rPr>
                    <w:t>，</w:t>
                  </w:r>
                  <w:r>
                    <w:rPr>
                      <w:rFonts w:hint="eastAsia"/>
                      <w:color w:val="auto"/>
                      <w:highlight w:val="none"/>
                      <w:lang w:val="en-US" w:eastAsia="zh-CN"/>
                    </w:rPr>
                    <w:t>位于生产区西南角，</w:t>
                  </w:r>
                  <w:r>
                    <w:rPr>
                      <w:rFonts w:cs="Times New Roman"/>
                      <w:bCs/>
                      <w:color w:val="auto"/>
                      <w:szCs w:val="21"/>
                      <w:highlight w:val="none"/>
                    </w:rPr>
                    <w:t>地面全部采用水泥混凝土浇筑，</w:t>
                  </w:r>
                  <w:r>
                    <w:rPr>
                      <w:rFonts w:hint="default"/>
                      <w:color w:val="auto"/>
                      <w:highlight w:val="none"/>
                      <w:lang w:val="en-US" w:eastAsia="zh-CN"/>
                    </w:rPr>
                    <w:t>设置</w:t>
                  </w:r>
                  <w:r>
                    <w:rPr>
                      <w:rFonts w:hint="eastAsia"/>
                      <w:color w:val="auto"/>
                      <w:highlight w:val="none"/>
                      <w:lang w:val="en-US" w:eastAsia="zh-CN"/>
                    </w:rPr>
                    <w:t>1套锤式雷蒙机</w:t>
                  </w:r>
                  <w:r>
                    <w:rPr>
                      <w:rFonts w:hint="eastAsia" w:cs="Times New Roman"/>
                      <w:bCs/>
                      <w:color w:val="auto"/>
                      <w:szCs w:val="21"/>
                      <w:highlight w:val="none"/>
                      <w:lang w:val="en-US" w:eastAsia="zh-CN"/>
                    </w:rPr>
                    <w:t>，用于次品的破碎。</w:t>
                  </w:r>
                </w:p>
              </w:tc>
              <w:tc>
                <w:tcPr>
                  <w:tcW w:w="1550" w:type="dxa"/>
                  <w:vAlign w:val="center"/>
                </w:tcPr>
                <w:p>
                  <w:pPr>
                    <w:pStyle w:val="31"/>
                    <w:jc w:val="center"/>
                    <w:rPr>
                      <w:rFonts w:hint="default"/>
                      <w:color w:val="auto"/>
                      <w:highlight w:val="none"/>
                      <w:lang w:eastAsia="zh-CN"/>
                    </w:rPr>
                  </w:pPr>
                  <w:r>
                    <w:rPr>
                      <w:rFonts w:hint="eastAsia"/>
                      <w:color w:val="auto"/>
                      <w:highlight w:val="none"/>
                      <w:lang w:val="en-US" w:eastAsia="zh-CN"/>
                    </w:rPr>
                    <w:t>与原项目一致</w:t>
                  </w:r>
                </w:p>
              </w:tc>
              <w:tc>
                <w:tcPr>
                  <w:tcW w:w="1011" w:type="dxa"/>
                  <w:vAlign w:val="center"/>
                </w:tcPr>
                <w:p>
                  <w:pPr>
                    <w:pStyle w:val="31"/>
                    <w:jc w:val="center"/>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426" w:type="dxa"/>
                  <w:vMerge w:val="restart"/>
                  <w:vAlign w:val="center"/>
                </w:tcPr>
                <w:p>
                  <w:pPr>
                    <w:pStyle w:val="31"/>
                    <w:rPr>
                      <w:rFonts w:hint="default"/>
                      <w:color w:val="auto"/>
                      <w:highlight w:val="none"/>
                    </w:rPr>
                  </w:pPr>
                  <w:r>
                    <w:rPr>
                      <w:rFonts w:hint="default"/>
                      <w:color w:val="auto"/>
                      <w:highlight w:val="none"/>
                    </w:rPr>
                    <w:t>储运工程</w:t>
                  </w:r>
                </w:p>
              </w:tc>
              <w:tc>
                <w:tcPr>
                  <w:tcW w:w="852" w:type="dxa"/>
                  <w:gridSpan w:val="2"/>
                  <w:vMerge w:val="restart"/>
                  <w:vAlign w:val="center"/>
                </w:tcPr>
                <w:p>
                  <w:pPr>
                    <w:pStyle w:val="31"/>
                    <w:rPr>
                      <w:rFonts w:hint="default"/>
                      <w:color w:val="auto"/>
                      <w:highlight w:val="none"/>
                      <w:lang w:val="en-US" w:eastAsia="zh-CN"/>
                    </w:rPr>
                  </w:pPr>
                  <w:r>
                    <w:rPr>
                      <w:rFonts w:hint="default"/>
                      <w:color w:val="auto"/>
                      <w:highlight w:val="none"/>
                    </w:rPr>
                    <w:t>原料</w:t>
                  </w:r>
                  <w:r>
                    <w:rPr>
                      <w:rFonts w:hint="default"/>
                      <w:color w:val="auto"/>
                      <w:highlight w:val="none"/>
                      <w:lang w:eastAsia="zh-CN"/>
                    </w:rPr>
                    <w:t>堆场</w:t>
                  </w:r>
                  <w:r>
                    <w:rPr>
                      <w:rFonts w:hint="eastAsia"/>
                      <w:color w:val="auto"/>
                      <w:highlight w:val="none"/>
                      <w:lang w:eastAsia="zh-CN"/>
                    </w:rPr>
                    <w:t>（</w:t>
                  </w:r>
                  <w:r>
                    <w:rPr>
                      <w:rFonts w:hint="eastAsia"/>
                      <w:color w:val="auto"/>
                      <w:highlight w:val="none"/>
                      <w:lang w:val="en-US" w:eastAsia="zh-CN"/>
                    </w:rPr>
                    <w:t>2个）</w:t>
                  </w:r>
                </w:p>
              </w:tc>
              <w:tc>
                <w:tcPr>
                  <w:tcW w:w="4030" w:type="dxa"/>
                  <w:gridSpan w:val="2"/>
                  <w:vAlign w:val="center"/>
                </w:tcPr>
                <w:p>
                  <w:pPr>
                    <w:pStyle w:val="31"/>
                    <w:jc w:val="center"/>
                    <w:rPr>
                      <w:rFonts w:hint="default" w:eastAsia="宋体"/>
                      <w:color w:val="auto"/>
                      <w:highlight w:val="none"/>
                      <w:lang w:val="en-US" w:eastAsia="zh-CN"/>
                    </w:rPr>
                  </w:pPr>
                  <w:r>
                    <w:rPr>
                      <w:rFonts w:hint="default" w:ascii="Times New Roman" w:hAnsi="Times New Roman" w:cs="Times New Roman"/>
                      <w:color w:val="auto"/>
                      <w:highlight w:val="none"/>
                    </w:rPr>
                    <w:t>原料</w:t>
                  </w:r>
                  <w:r>
                    <w:rPr>
                      <w:rFonts w:hint="default" w:ascii="Times New Roman" w:hAnsi="Times New Roman" w:cs="Times New Roman"/>
                      <w:color w:val="auto"/>
                      <w:highlight w:val="none"/>
                      <w:lang w:eastAsia="zh-CN"/>
                    </w:rPr>
                    <w:t>堆场</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位于生产区最东面，占地面积为</w:t>
                  </w:r>
                  <w:r>
                    <w:rPr>
                      <w:rFonts w:hint="eastAsia"/>
                      <w:color w:val="auto"/>
                      <w:highlight w:val="none"/>
                      <w:lang w:val="en-US" w:eastAsia="zh-CN"/>
                    </w:rPr>
                    <w:t>1200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color w:val="auto"/>
                      <w:highlight w:val="none"/>
                      <w:lang w:val="en-US" w:eastAsia="zh-CN"/>
                    </w:rPr>
                    <w:t>顶部设棚，三面设置彩钢瓦围挡，</w:t>
                  </w:r>
                  <w:r>
                    <w:rPr>
                      <w:color w:val="auto"/>
                      <w:highlight w:val="none"/>
                    </w:rPr>
                    <w:t>棚内地面全部硬化</w:t>
                  </w:r>
                  <w:r>
                    <w:rPr>
                      <w:rFonts w:hint="eastAsia"/>
                      <w:color w:val="auto"/>
                      <w:highlight w:val="none"/>
                      <w:lang w:eastAsia="zh-CN"/>
                    </w:rPr>
                    <w:t>，</w:t>
                  </w:r>
                  <w:r>
                    <w:rPr>
                      <w:rFonts w:hint="default" w:ascii="Times New Roman" w:hAnsi="Times New Roman" w:cs="Times New Roman"/>
                      <w:color w:val="auto"/>
                      <w:highlight w:val="none"/>
                      <w:lang w:eastAsia="zh-CN"/>
                    </w:rPr>
                    <w:t>最大堆高</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m</w:t>
                  </w:r>
                  <w:r>
                    <w:rPr>
                      <w:rFonts w:hint="eastAsia" w:ascii="Times New Roman" w:hAnsi="Times New Roman" w:cs="Times New Roman"/>
                      <w:color w:val="auto"/>
                      <w:highlight w:val="none"/>
                      <w:lang w:val="en-US" w:eastAsia="zh-CN"/>
                    </w:rPr>
                    <w:t>，最大储量为</w:t>
                  </w:r>
                  <w:r>
                    <w:rPr>
                      <w:rFonts w:hint="eastAsia" w:cs="Times New Roman"/>
                      <w:color w:val="auto"/>
                      <w:highlight w:val="none"/>
                      <w:lang w:val="en-US" w:eastAsia="zh-CN"/>
                    </w:rPr>
                    <w:t>9600</w:t>
                  </w:r>
                  <w:r>
                    <w:rPr>
                      <w:rFonts w:hint="eastAsia" w:ascii="Times New Roman" w:hAnsi="Times New Roman" w:cs="Times New Roman"/>
                      <w:color w:val="auto"/>
                      <w:highlight w:val="none"/>
                      <w:lang w:val="en-US" w:eastAsia="zh-CN"/>
                    </w:rPr>
                    <w:t>t</w:t>
                  </w:r>
                  <w:r>
                    <w:rPr>
                      <w:rFonts w:hint="default" w:ascii="Times New Roman" w:hAnsi="Times New Roman" w:cs="Times New Roman"/>
                      <w:color w:val="auto"/>
                      <w:highlight w:val="none"/>
                      <w:lang w:val="en-US" w:eastAsia="zh-CN"/>
                    </w:rPr>
                    <w:t>。</w:t>
                  </w:r>
                </w:p>
              </w:tc>
              <w:tc>
                <w:tcPr>
                  <w:tcW w:w="1550" w:type="dxa"/>
                  <w:vAlign w:val="center"/>
                </w:tcPr>
                <w:p>
                  <w:pPr>
                    <w:pStyle w:val="31"/>
                    <w:jc w:val="center"/>
                    <w:rPr>
                      <w:rFonts w:hint="default" w:ascii="Times New Roman" w:hAnsi="Times New Roman" w:cs="Times New Roman"/>
                      <w:color w:val="auto"/>
                      <w:highlight w:val="none"/>
                    </w:rPr>
                  </w:pPr>
                  <w:r>
                    <w:rPr>
                      <w:rFonts w:hint="eastAsia"/>
                      <w:color w:val="auto"/>
                      <w:highlight w:val="none"/>
                      <w:lang w:val="en-US" w:eastAsia="zh-CN"/>
                    </w:rPr>
                    <w:t>与原项目一致</w:t>
                  </w:r>
                </w:p>
              </w:tc>
              <w:tc>
                <w:tcPr>
                  <w:tcW w:w="1011" w:type="dxa"/>
                  <w:vAlign w:val="center"/>
                </w:tcPr>
                <w:p>
                  <w:pPr>
                    <w:pStyle w:val="31"/>
                    <w:jc w:val="center"/>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426" w:type="dxa"/>
                  <w:vMerge w:val="continue"/>
                  <w:vAlign w:val="center"/>
                </w:tcPr>
                <w:p>
                  <w:pPr>
                    <w:pStyle w:val="31"/>
                    <w:rPr>
                      <w:rFonts w:hint="default"/>
                      <w:color w:val="auto"/>
                      <w:highlight w:val="none"/>
                    </w:rPr>
                  </w:pPr>
                </w:p>
              </w:tc>
              <w:tc>
                <w:tcPr>
                  <w:tcW w:w="852" w:type="dxa"/>
                  <w:gridSpan w:val="2"/>
                  <w:vMerge w:val="continue"/>
                  <w:vAlign w:val="center"/>
                </w:tcPr>
                <w:p>
                  <w:pPr>
                    <w:pStyle w:val="31"/>
                    <w:rPr>
                      <w:rFonts w:hint="default"/>
                      <w:color w:val="auto"/>
                      <w:highlight w:val="none"/>
                    </w:rPr>
                  </w:pPr>
                </w:p>
              </w:tc>
              <w:tc>
                <w:tcPr>
                  <w:tcW w:w="4030" w:type="dxa"/>
                  <w:gridSpan w:val="2"/>
                  <w:vAlign w:val="center"/>
                </w:tcPr>
                <w:p>
                  <w:pPr>
                    <w:pStyle w:val="31"/>
                    <w:jc w:val="center"/>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原料</w:t>
                  </w:r>
                  <w:r>
                    <w:rPr>
                      <w:rFonts w:hint="default" w:ascii="Times New Roman" w:hAnsi="Times New Roman" w:cs="Times New Roman"/>
                      <w:color w:val="auto"/>
                      <w:highlight w:val="none"/>
                      <w:lang w:eastAsia="zh-CN"/>
                    </w:rPr>
                    <w:t>堆场</w:t>
                  </w:r>
                  <w:r>
                    <w:rPr>
                      <w:rFonts w:hint="eastAsia" w:ascii="Times New Roman" w:hAnsi="Times New Roman" w:cs="Times New Roman"/>
                      <w:color w:val="auto"/>
                      <w:highlight w:val="none"/>
                      <w:lang w:val="en-US" w:eastAsia="zh-CN"/>
                    </w:rPr>
                    <w:t>2#</w:t>
                  </w:r>
                  <w:r>
                    <w:rPr>
                      <w:rFonts w:hint="eastAsia" w:cs="Times New Roman"/>
                      <w:color w:val="auto"/>
                      <w:highlight w:val="none"/>
                      <w:lang w:val="en-US" w:eastAsia="zh-CN"/>
                    </w:rPr>
                    <w:t>位于生产区</w:t>
                  </w:r>
                  <w:r>
                    <w:rPr>
                      <w:rFonts w:hint="eastAsia"/>
                      <w:color w:val="auto"/>
                      <w:highlight w:val="none"/>
                      <w:lang w:val="en-US" w:eastAsia="zh-CN"/>
                    </w:rPr>
                    <w:t>南侧，砖混</w:t>
                  </w:r>
                  <w:r>
                    <w:rPr>
                      <w:rFonts w:hint="default"/>
                      <w:color w:val="auto"/>
                      <w:highlight w:val="none"/>
                      <w:lang w:eastAsia="zh-CN"/>
                    </w:rPr>
                    <w:t>结构</w:t>
                  </w:r>
                  <w:r>
                    <w:rPr>
                      <w:rFonts w:hint="eastAsia"/>
                      <w:color w:val="auto"/>
                      <w:highlight w:val="none"/>
                      <w:lang w:val="en-US" w:eastAsia="zh-CN"/>
                    </w:rPr>
                    <w:t>封闭车间内，</w:t>
                  </w:r>
                  <w:r>
                    <w:rPr>
                      <w:rFonts w:hint="eastAsia" w:cs="Times New Roman"/>
                      <w:color w:val="auto"/>
                      <w:highlight w:val="none"/>
                      <w:lang w:val="en-US" w:eastAsia="zh-CN"/>
                    </w:rPr>
                    <w:t>占地面积为</w:t>
                  </w:r>
                  <w:r>
                    <w:rPr>
                      <w:rFonts w:hint="eastAsia"/>
                      <w:color w:val="auto"/>
                      <w:highlight w:val="none"/>
                      <w:lang w:val="en-US" w:eastAsia="zh-CN"/>
                    </w:rPr>
                    <w:t>1200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default" w:ascii="Times New Roman" w:hAnsi="Times New Roman" w:cs="Times New Roman"/>
                      <w:color w:val="auto"/>
                      <w:highlight w:val="none"/>
                      <w:lang w:val="en-US" w:eastAsia="zh-CN"/>
                    </w:rPr>
                    <w:t>进行</w:t>
                  </w:r>
                  <w:r>
                    <w:rPr>
                      <w:rFonts w:hint="eastAsia" w:ascii="Times New Roman" w:hAnsi="Times New Roman" w:cs="Times New Roman"/>
                      <w:color w:val="auto"/>
                      <w:highlight w:val="none"/>
                      <w:lang w:val="en-US" w:eastAsia="zh-CN"/>
                    </w:rPr>
                    <w:t>水泥</w:t>
                  </w:r>
                  <w:r>
                    <w:rPr>
                      <w:rFonts w:hint="default" w:ascii="Times New Roman" w:hAnsi="Times New Roman" w:cs="Times New Roman"/>
                      <w:color w:val="auto"/>
                      <w:highlight w:val="none"/>
                    </w:rPr>
                    <w:t>硬化</w:t>
                  </w:r>
                  <w:r>
                    <w:rPr>
                      <w:rFonts w:hint="eastAsia" w:cs="Times New Roman"/>
                      <w:color w:val="auto"/>
                      <w:highlight w:val="none"/>
                      <w:lang w:eastAsia="zh-CN"/>
                    </w:rPr>
                    <w:t>，</w:t>
                  </w:r>
                  <w:r>
                    <w:rPr>
                      <w:rFonts w:hint="default" w:ascii="Times New Roman" w:hAnsi="Times New Roman" w:cs="Times New Roman"/>
                      <w:color w:val="auto"/>
                      <w:highlight w:val="none"/>
                    </w:rPr>
                    <w:t>用于原料</w:t>
                  </w:r>
                  <w:r>
                    <w:rPr>
                      <w:rFonts w:hint="default" w:ascii="Times New Roman" w:hAnsi="Times New Roman" w:cs="Times New Roman"/>
                      <w:color w:val="auto"/>
                      <w:highlight w:val="none"/>
                      <w:lang w:eastAsia="zh-CN"/>
                    </w:rPr>
                    <w:t>的堆存，最大堆高</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m</w:t>
                  </w:r>
                  <w:r>
                    <w:rPr>
                      <w:rFonts w:hint="eastAsia" w:ascii="Times New Roman" w:hAnsi="Times New Roman" w:cs="Times New Roman"/>
                      <w:color w:val="auto"/>
                      <w:highlight w:val="none"/>
                      <w:lang w:val="en-US" w:eastAsia="zh-CN"/>
                    </w:rPr>
                    <w:t>，最大储量为</w:t>
                  </w:r>
                  <w:r>
                    <w:rPr>
                      <w:rFonts w:hint="eastAsia" w:cs="Times New Roman"/>
                      <w:color w:val="auto"/>
                      <w:highlight w:val="none"/>
                      <w:lang w:val="en-US" w:eastAsia="zh-CN"/>
                    </w:rPr>
                    <w:t>9600</w:t>
                  </w:r>
                  <w:r>
                    <w:rPr>
                      <w:rFonts w:hint="eastAsia" w:ascii="Times New Roman" w:hAnsi="Times New Roman" w:cs="Times New Roman"/>
                      <w:color w:val="auto"/>
                      <w:highlight w:val="none"/>
                      <w:lang w:val="en-US" w:eastAsia="zh-CN"/>
                    </w:rPr>
                    <w:t>t</w:t>
                  </w:r>
                  <w:r>
                    <w:rPr>
                      <w:rFonts w:hint="default" w:ascii="Times New Roman" w:hAnsi="Times New Roman" w:cs="Times New Roman"/>
                      <w:color w:val="auto"/>
                      <w:highlight w:val="none"/>
                      <w:lang w:val="en-US" w:eastAsia="zh-CN"/>
                    </w:rPr>
                    <w:t>。</w:t>
                  </w:r>
                </w:p>
              </w:tc>
              <w:tc>
                <w:tcPr>
                  <w:tcW w:w="1550" w:type="dxa"/>
                  <w:vAlign w:val="center"/>
                </w:tcPr>
                <w:p>
                  <w:pPr>
                    <w:pStyle w:val="31"/>
                    <w:jc w:val="center"/>
                    <w:rPr>
                      <w:rFonts w:hint="default" w:ascii="Times New Roman" w:hAnsi="Times New Roman" w:cs="Times New Roman"/>
                      <w:color w:val="auto"/>
                      <w:highlight w:val="none"/>
                    </w:rPr>
                  </w:pPr>
                  <w:r>
                    <w:rPr>
                      <w:rFonts w:hint="eastAsia"/>
                      <w:color w:val="auto"/>
                      <w:highlight w:val="none"/>
                      <w:lang w:val="en-US" w:eastAsia="zh-CN"/>
                    </w:rPr>
                    <w:t>与原项目一致</w:t>
                  </w:r>
                </w:p>
              </w:tc>
              <w:tc>
                <w:tcPr>
                  <w:tcW w:w="1011" w:type="dxa"/>
                  <w:vAlign w:val="center"/>
                </w:tcPr>
                <w:p>
                  <w:pPr>
                    <w:pStyle w:val="31"/>
                    <w:jc w:val="center"/>
                    <w:rPr>
                      <w:rFonts w:hint="eastAsia"/>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426" w:type="dxa"/>
                  <w:vMerge w:val="continue"/>
                  <w:vAlign w:val="center"/>
                </w:tcPr>
                <w:p>
                  <w:pPr>
                    <w:pStyle w:val="31"/>
                    <w:jc w:val="center"/>
                    <w:rPr>
                      <w:rFonts w:hint="default"/>
                      <w:color w:val="auto"/>
                      <w:highlight w:val="none"/>
                    </w:rPr>
                  </w:pPr>
                </w:p>
              </w:tc>
              <w:tc>
                <w:tcPr>
                  <w:tcW w:w="852" w:type="dxa"/>
                  <w:gridSpan w:val="2"/>
                  <w:vMerge w:val="restart"/>
                  <w:vAlign w:val="center"/>
                </w:tcPr>
                <w:p>
                  <w:pPr>
                    <w:pStyle w:val="31"/>
                    <w:rPr>
                      <w:rFonts w:hint="default"/>
                      <w:color w:val="auto"/>
                      <w:highlight w:val="none"/>
                      <w:lang w:val="en-US" w:eastAsia="zh-CN"/>
                    </w:rPr>
                  </w:pPr>
                  <w:r>
                    <w:rPr>
                      <w:rFonts w:hint="eastAsia"/>
                      <w:color w:val="auto"/>
                      <w:highlight w:val="none"/>
                      <w:lang w:val="en-US" w:eastAsia="zh-CN"/>
                    </w:rPr>
                    <w:t>晾晒棚（2个）</w:t>
                  </w:r>
                </w:p>
              </w:tc>
              <w:tc>
                <w:tcPr>
                  <w:tcW w:w="4030" w:type="dxa"/>
                  <w:gridSpan w:val="2"/>
                  <w:tcBorders>
                    <w:bottom w:val="single" w:color="auto" w:sz="4" w:space="0"/>
                  </w:tcBorders>
                  <w:vAlign w:val="center"/>
                </w:tcPr>
                <w:p>
                  <w:pPr>
                    <w:pStyle w:val="31"/>
                    <w:jc w:val="center"/>
                    <w:rPr>
                      <w:rFonts w:hint="default"/>
                      <w:color w:val="auto"/>
                      <w:highlight w:val="none"/>
                    </w:rPr>
                  </w:pPr>
                  <w:r>
                    <w:rPr>
                      <w:rFonts w:hint="eastAsia" w:cs="Times New Roman"/>
                      <w:color w:val="auto"/>
                      <w:highlight w:val="none"/>
                      <w:lang w:val="en-US" w:eastAsia="zh-CN"/>
                    </w:rPr>
                    <w:t>晾晒棚1#位于</w:t>
                  </w:r>
                  <w:r>
                    <w:rPr>
                      <w:rFonts w:hint="eastAsia"/>
                      <w:color w:val="auto"/>
                      <w:highlight w:val="none"/>
                      <w:lang w:val="en-US" w:eastAsia="zh-CN"/>
                    </w:rPr>
                    <w:t>灰渣堆存点和成品库2#南</w:t>
                  </w:r>
                  <w:r>
                    <w:rPr>
                      <w:rFonts w:hint="eastAsia" w:cs="Times New Roman"/>
                      <w:color w:val="auto"/>
                      <w:highlight w:val="none"/>
                      <w:lang w:val="en-US" w:eastAsia="zh-CN"/>
                    </w:rPr>
                    <w:t>侧，占地面积为</w:t>
                  </w:r>
                  <w:r>
                    <w:rPr>
                      <w:rFonts w:hint="eastAsia"/>
                      <w:color w:val="auto"/>
                      <w:highlight w:val="none"/>
                      <w:lang w:val="en-US" w:eastAsia="zh-CN"/>
                    </w:rPr>
                    <w:t>200m</w:t>
                  </w:r>
                  <w:r>
                    <w:rPr>
                      <w:rFonts w:hint="eastAsia"/>
                      <w:color w:val="auto"/>
                      <w:highlight w:val="none"/>
                      <w:vertAlign w:val="superscript"/>
                      <w:lang w:val="en-US" w:eastAsia="zh-CN"/>
                    </w:rPr>
                    <w:t>2</w:t>
                  </w:r>
                  <w:r>
                    <w:rPr>
                      <w:rFonts w:hint="eastAsia"/>
                      <w:color w:val="auto"/>
                      <w:highlight w:val="none"/>
                      <w:lang w:val="en-US" w:eastAsia="zh-CN"/>
                    </w:rPr>
                    <w:t>，位于温室大棚钢管骨架拱棚内</w:t>
                  </w:r>
                  <w:r>
                    <w:rPr>
                      <w:rFonts w:hint="eastAsia" w:cs="Times New Roman"/>
                      <w:color w:val="auto"/>
                      <w:highlight w:val="none"/>
                      <w:lang w:val="en-US" w:eastAsia="zh-CN"/>
                    </w:rPr>
                    <w:t>，地面已全部进行水泥硬化，</w:t>
                  </w:r>
                  <w:r>
                    <w:rPr>
                      <w:rFonts w:hint="default"/>
                      <w:color w:val="auto"/>
                      <w:highlight w:val="none"/>
                      <w:lang w:val="en-US" w:eastAsia="zh-CN"/>
                    </w:rPr>
                    <w:t>用于</w:t>
                  </w:r>
                  <w:r>
                    <w:rPr>
                      <w:rFonts w:hint="eastAsia"/>
                      <w:color w:val="auto"/>
                      <w:highlight w:val="none"/>
                      <w:lang w:val="en-US" w:eastAsia="zh-CN"/>
                    </w:rPr>
                    <w:t>人工修坯场地、</w:t>
                  </w:r>
                  <w:r>
                    <w:rPr>
                      <w:rFonts w:hint="default"/>
                      <w:color w:val="auto"/>
                      <w:highlight w:val="none"/>
                      <w:lang w:val="en-US" w:eastAsia="zh-CN"/>
                    </w:rPr>
                    <w:t>放置</w:t>
                  </w:r>
                  <w:r>
                    <w:rPr>
                      <w:rFonts w:hint="eastAsia"/>
                      <w:color w:val="auto"/>
                      <w:highlight w:val="none"/>
                      <w:lang w:val="en-US" w:eastAsia="zh-CN"/>
                    </w:rPr>
                    <w:t>半成品</w:t>
                  </w:r>
                  <w:r>
                    <w:rPr>
                      <w:rFonts w:hint="default"/>
                      <w:color w:val="auto"/>
                      <w:highlight w:val="none"/>
                      <w:lang w:val="en-US" w:eastAsia="zh-CN"/>
                    </w:rPr>
                    <w:t>砖</w:t>
                  </w:r>
                  <w:r>
                    <w:rPr>
                      <w:rFonts w:hint="eastAsia"/>
                      <w:color w:val="auto"/>
                      <w:highlight w:val="none"/>
                      <w:lang w:val="en-US" w:eastAsia="zh-CN"/>
                    </w:rPr>
                    <w:t>瓦</w:t>
                  </w:r>
                  <w:r>
                    <w:rPr>
                      <w:rFonts w:hint="default"/>
                      <w:color w:val="auto"/>
                      <w:highlight w:val="none"/>
                      <w:lang w:val="en-US" w:eastAsia="zh-CN"/>
                    </w:rPr>
                    <w:t>坯</w:t>
                  </w:r>
                  <w:r>
                    <w:rPr>
                      <w:rFonts w:hint="eastAsia"/>
                      <w:color w:val="auto"/>
                      <w:highlight w:val="none"/>
                      <w:lang w:val="en-US" w:eastAsia="zh-CN"/>
                    </w:rPr>
                    <w:t>及砖瓦坯晾干</w:t>
                  </w:r>
                  <w:r>
                    <w:rPr>
                      <w:rFonts w:hint="eastAsia" w:cs="Times New Roman"/>
                      <w:color w:val="auto"/>
                      <w:highlight w:val="none"/>
                      <w:lang w:val="en-US" w:eastAsia="zh-CN"/>
                    </w:rPr>
                    <w:t>。</w:t>
                  </w:r>
                </w:p>
              </w:tc>
              <w:tc>
                <w:tcPr>
                  <w:tcW w:w="1550" w:type="dxa"/>
                  <w:tcBorders>
                    <w:bottom w:val="single" w:color="auto" w:sz="4" w:space="0"/>
                  </w:tcBorders>
                  <w:vAlign w:val="center"/>
                </w:tcPr>
                <w:p>
                  <w:pPr>
                    <w:pStyle w:val="31"/>
                    <w:jc w:val="center"/>
                    <w:rPr>
                      <w:rFonts w:hint="eastAsia" w:cs="Times New Roman"/>
                      <w:color w:val="auto"/>
                      <w:highlight w:val="none"/>
                      <w:lang w:val="en-US" w:eastAsia="zh-CN"/>
                    </w:rPr>
                  </w:pPr>
                  <w:r>
                    <w:rPr>
                      <w:rFonts w:hint="eastAsia"/>
                      <w:color w:val="auto"/>
                      <w:highlight w:val="none"/>
                      <w:lang w:val="en-US" w:eastAsia="zh-CN"/>
                    </w:rPr>
                    <w:t>与原项目一致</w:t>
                  </w:r>
                </w:p>
              </w:tc>
              <w:tc>
                <w:tcPr>
                  <w:tcW w:w="1011" w:type="dxa"/>
                  <w:tcBorders>
                    <w:bottom w:val="single" w:color="auto" w:sz="4" w:space="0"/>
                  </w:tcBorders>
                  <w:vAlign w:val="center"/>
                </w:tcPr>
                <w:p>
                  <w:pPr>
                    <w:pStyle w:val="31"/>
                    <w:jc w:val="center"/>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426" w:type="dxa"/>
                  <w:vMerge w:val="continue"/>
                  <w:vAlign w:val="center"/>
                </w:tcPr>
                <w:p>
                  <w:pPr>
                    <w:pStyle w:val="31"/>
                    <w:jc w:val="center"/>
                    <w:rPr>
                      <w:rFonts w:hint="default"/>
                      <w:color w:val="auto"/>
                      <w:highlight w:val="none"/>
                    </w:rPr>
                  </w:pPr>
                </w:p>
              </w:tc>
              <w:tc>
                <w:tcPr>
                  <w:tcW w:w="852" w:type="dxa"/>
                  <w:gridSpan w:val="2"/>
                  <w:vMerge w:val="continue"/>
                  <w:tcBorders>
                    <w:bottom w:val="single" w:color="000000" w:sz="4" w:space="0"/>
                  </w:tcBorders>
                  <w:vAlign w:val="center"/>
                </w:tcPr>
                <w:p>
                  <w:pPr>
                    <w:pStyle w:val="31"/>
                    <w:rPr>
                      <w:rFonts w:hint="eastAsia"/>
                      <w:color w:val="auto"/>
                      <w:highlight w:val="none"/>
                      <w:lang w:val="en-US" w:eastAsia="zh-CN"/>
                    </w:rPr>
                  </w:pPr>
                </w:p>
              </w:tc>
              <w:tc>
                <w:tcPr>
                  <w:tcW w:w="4030" w:type="dxa"/>
                  <w:gridSpan w:val="2"/>
                  <w:tcBorders>
                    <w:bottom w:val="single" w:color="000000" w:sz="4" w:space="0"/>
                  </w:tcBorders>
                  <w:vAlign w:val="center"/>
                </w:tcPr>
                <w:p>
                  <w:pPr>
                    <w:pStyle w:val="31"/>
                    <w:jc w:val="center"/>
                    <w:rPr>
                      <w:rFonts w:hint="eastAsia" w:cs="Times New Roman"/>
                      <w:color w:val="auto"/>
                      <w:highlight w:val="none"/>
                      <w:lang w:val="en-US" w:eastAsia="zh-CN"/>
                    </w:rPr>
                  </w:pPr>
                  <w:r>
                    <w:rPr>
                      <w:rFonts w:hint="eastAsia" w:cs="Times New Roman"/>
                      <w:color w:val="auto"/>
                      <w:highlight w:val="none"/>
                      <w:lang w:val="en-US" w:eastAsia="zh-CN"/>
                    </w:rPr>
                    <w:t>晾晒棚2#位于晾晒棚1#南侧，占地面积</w:t>
                  </w:r>
                  <w:r>
                    <w:rPr>
                      <w:rFonts w:hint="eastAsia"/>
                      <w:color w:val="auto"/>
                      <w:highlight w:val="none"/>
                      <w:lang w:val="en-US" w:eastAsia="zh-CN"/>
                    </w:rPr>
                    <w:t>为500m</w:t>
                  </w:r>
                  <w:r>
                    <w:rPr>
                      <w:rFonts w:hint="eastAsia"/>
                      <w:color w:val="auto"/>
                      <w:highlight w:val="none"/>
                      <w:vertAlign w:val="superscript"/>
                      <w:lang w:val="en-US" w:eastAsia="zh-CN"/>
                    </w:rPr>
                    <w:t>2</w:t>
                  </w:r>
                  <w:r>
                    <w:rPr>
                      <w:rFonts w:hint="eastAsia"/>
                      <w:color w:val="auto"/>
                      <w:highlight w:val="none"/>
                      <w:lang w:val="en-US" w:eastAsia="zh-CN"/>
                    </w:rPr>
                    <w:t>。位于温室大棚钢管骨架拱棚内</w:t>
                  </w:r>
                  <w:r>
                    <w:rPr>
                      <w:rFonts w:hint="eastAsia" w:cs="Times New Roman"/>
                      <w:color w:val="auto"/>
                      <w:highlight w:val="none"/>
                      <w:lang w:val="en-US" w:eastAsia="zh-CN"/>
                    </w:rPr>
                    <w:t>，地面已全部进行水泥硬化，</w:t>
                  </w:r>
                  <w:r>
                    <w:rPr>
                      <w:rFonts w:hint="default"/>
                      <w:color w:val="auto"/>
                      <w:highlight w:val="none"/>
                      <w:lang w:val="en-US" w:eastAsia="zh-CN"/>
                    </w:rPr>
                    <w:t>用于</w:t>
                  </w:r>
                  <w:r>
                    <w:rPr>
                      <w:rFonts w:hint="eastAsia"/>
                      <w:color w:val="auto"/>
                      <w:highlight w:val="none"/>
                      <w:lang w:val="en-US" w:eastAsia="zh-CN"/>
                    </w:rPr>
                    <w:t>人工修坯场地、</w:t>
                  </w:r>
                  <w:r>
                    <w:rPr>
                      <w:rFonts w:hint="default"/>
                      <w:color w:val="auto"/>
                      <w:highlight w:val="none"/>
                      <w:lang w:val="en-US" w:eastAsia="zh-CN"/>
                    </w:rPr>
                    <w:t>放置</w:t>
                  </w:r>
                  <w:r>
                    <w:rPr>
                      <w:rFonts w:hint="eastAsia"/>
                      <w:color w:val="auto"/>
                      <w:highlight w:val="none"/>
                      <w:lang w:val="en-US" w:eastAsia="zh-CN"/>
                    </w:rPr>
                    <w:t>半成品</w:t>
                  </w:r>
                  <w:r>
                    <w:rPr>
                      <w:rFonts w:hint="default"/>
                      <w:color w:val="auto"/>
                      <w:highlight w:val="none"/>
                      <w:lang w:val="en-US" w:eastAsia="zh-CN"/>
                    </w:rPr>
                    <w:t>砖</w:t>
                  </w:r>
                  <w:r>
                    <w:rPr>
                      <w:rFonts w:hint="eastAsia"/>
                      <w:color w:val="auto"/>
                      <w:highlight w:val="none"/>
                      <w:lang w:val="en-US" w:eastAsia="zh-CN"/>
                    </w:rPr>
                    <w:t>瓦</w:t>
                  </w:r>
                  <w:r>
                    <w:rPr>
                      <w:rFonts w:hint="default"/>
                      <w:color w:val="auto"/>
                      <w:highlight w:val="none"/>
                      <w:lang w:val="en-US" w:eastAsia="zh-CN"/>
                    </w:rPr>
                    <w:t>坯</w:t>
                  </w:r>
                  <w:r>
                    <w:rPr>
                      <w:rFonts w:hint="eastAsia"/>
                      <w:color w:val="auto"/>
                      <w:highlight w:val="none"/>
                      <w:lang w:val="en-US" w:eastAsia="zh-CN"/>
                    </w:rPr>
                    <w:t>及砖瓦坯晾干</w:t>
                  </w:r>
                  <w:r>
                    <w:rPr>
                      <w:rFonts w:hint="eastAsia" w:cs="Times New Roman"/>
                      <w:color w:val="auto"/>
                      <w:highlight w:val="none"/>
                      <w:lang w:val="en-US" w:eastAsia="zh-CN"/>
                    </w:rPr>
                    <w:t>。</w:t>
                  </w:r>
                </w:p>
              </w:tc>
              <w:tc>
                <w:tcPr>
                  <w:tcW w:w="1550" w:type="dxa"/>
                  <w:tcBorders>
                    <w:bottom w:val="single" w:color="000000" w:sz="4" w:space="0"/>
                  </w:tcBorders>
                  <w:vAlign w:val="center"/>
                </w:tcPr>
                <w:p>
                  <w:pPr>
                    <w:pStyle w:val="31"/>
                    <w:jc w:val="center"/>
                    <w:rPr>
                      <w:rFonts w:hint="eastAsia" w:cs="Times New Roman"/>
                      <w:color w:val="auto"/>
                      <w:highlight w:val="none"/>
                      <w:lang w:val="en-US" w:eastAsia="zh-CN"/>
                    </w:rPr>
                  </w:pPr>
                  <w:r>
                    <w:rPr>
                      <w:rFonts w:hint="eastAsia"/>
                      <w:color w:val="auto"/>
                      <w:highlight w:val="none"/>
                      <w:lang w:val="en-US" w:eastAsia="zh-CN"/>
                    </w:rPr>
                    <w:t>与原项目一致</w:t>
                  </w:r>
                </w:p>
              </w:tc>
              <w:tc>
                <w:tcPr>
                  <w:tcW w:w="1011" w:type="dxa"/>
                  <w:tcBorders>
                    <w:bottom w:val="single" w:color="000000" w:sz="4" w:space="0"/>
                  </w:tcBorders>
                  <w:vAlign w:val="center"/>
                </w:tcPr>
                <w:p>
                  <w:pPr>
                    <w:pStyle w:val="31"/>
                    <w:jc w:val="center"/>
                    <w:rPr>
                      <w:rFonts w:hint="eastAsia"/>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426" w:type="dxa"/>
                  <w:vMerge w:val="continue"/>
                  <w:vAlign w:val="center"/>
                </w:tcPr>
                <w:p>
                  <w:pPr>
                    <w:pStyle w:val="31"/>
                    <w:jc w:val="center"/>
                    <w:rPr>
                      <w:rFonts w:hint="default"/>
                      <w:color w:val="auto"/>
                      <w:highlight w:val="none"/>
                    </w:rPr>
                  </w:pPr>
                </w:p>
              </w:tc>
              <w:tc>
                <w:tcPr>
                  <w:tcW w:w="852" w:type="dxa"/>
                  <w:gridSpan w:val="2"/>
                  <w:vMerge w:val="restart"/>
                  <w:tcBorders>
                    <w:top w:val="single" w:color="auto" w:sz="4" w:space="0"/>
                  </w:tcBorders>
                  <w:vAlign w:val="center"/>
                </w:tcPr>
                <w:p>
                  <w:pPr>
                    <w:pStyle w:val="31"/>
                    <w:ind w:firstLine="0" w:firstLineChars="0"/>
                    <w:rPr>
                      <w:rFonts w:hint="eastAsia"/>
                      <w:color w:val="auto"/>
                      <w:highlight w:val="none"/>
                      <w:lang w:val="en-US" w:eastAsia="zh-CN"/>
                    </w:rPr>
                  </w:pPr>
                  <w:r>
                    <w:rPr>
                      <w:rFonts w:hint="default"/>
                      <w:color w:val="auto"/>
                      <w:highlight w:val="none"/>
                    </w:rPr>
                    <w:t>成品</w:t>
                  </w:r>
                  <w:r>
                    <w:rPr>
                      <w:rFonts w:hint="eastAsia"/>
                      <w:color w:val="auto"/>
                      <w:highlight w:val="none"/>
                      <w:lang w:val="en-US" w:eastAsia="zh-CN"/>
                    </w:rPr>
                    <w:t>库</w:t>
                  </w:r>
                </w:p>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（2个）</w:t>
                  </w:r>
                </w:p>
              </w:tc>
              <w:tc>
                <w:tcPr>
                  <w:tcW w:w="4030" w:type="dxa"/>
                  <w:gridSpan w:val="2"/>
                  <w:tcBorders>
                    <w:top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default"/>
                      <w:color w:val="auto"/>
                      <w:highlight w:val="none"/>
                    </w:rPr>
                    <w:t>成品</w:t>
                  </w:r>
                  <w:r>
                    <w:rPr>
                      <w:rFonts w:hint="eastAsia"/>
                      <w:color w:val="auto"/>
                      <w:highlight w:val="none"/>
                      <w:lang w:val="en-US" w:eastAsia="zh-CN"/>
                    </w:rPr>
                    <w:t>库1#进厂道路北侧，</w:t>
                  </w:r>
                  <w:r>
                    <w:rPr>
                      <w:rFonts w:hint="eastAsia" w:cs="Times New Roman"/>
                      <w:color w:val="auto"/>
                      <w:highlight w:val="none"/>
                      <w:lang w:val="en-US" w:eastAsia="zh-CN"/>
                    </w:rPr>
                    <w:t>占地面积为</w:t>
                  </w:r>
                  <w:r>
                    <w:rPr>
                      <w:rFonts w:hint="eastAsia"/>
                      <w:color w:val="auto"/>
                      <w:highlight w:val="none"/>
                      <w:lang w:val="en-US" w:eastAsia="zh-CN"/>
                    </w:rPr>
                    <w:t>600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eastAsia" w:cs="Times New Roman"/>
                      <w:bCs/>
                      <w:color w:val="auto"/>
                      <w:szCs w:val="21"/>
                      <w:highlight w:val="none"/>
                      <w:lang w:val="en-US" w:eastAsia="zh-CN"/>
                    </w:rPr>
                    <w:t>设置</w:t>
                  </w:r>
                  <w:r>
                    <w:rPr>
                      <w:rFonts w:hint="eastAsia" w:ascii="宋体" w:hAnsi="宋体" w:eastAsia="宋体"/>
                      <w:color w:val="auto"/>
                      <w:sz w:val="21"/>
                      <w:szCs w:val="24"/>
                      <w:highlight w:val="none"/>
                    </w:rPr>
                    <w:t>彩钢瓦</w:t>
                  </w:r>
                  <w:r>
                    <w:rPr>
                      <w:rFonts w:hint="eastAsia" w:cs="Times New Roman"/>
                      <w:bCs/>
                      <w:color w:val="auto"/>
                      <w:szCs w:val="21"/>
                      <w:highlight w:val="none"/>
                      <w:lang w:val="en-US" w:eastAsia="zh-CN"/>
                    </w:rPr>
                    <w:t>顶棚</w:t>
                  </w:r>
                  <w:r>
                    <w:rPr>
                      <w:rFonts w:hint="eastAsia" w:cs="Times New Roman"/>
                      <w:color w:val="auto"/>
                      <w:highlight w:val="none"/>
                      <w:lang w:val="en-US" w:eastAsia="zh-CN"/>
                    </w:rPr>
                    <w:t>，</w:t>
                  </w:r>
                  <w:r>
                    <w:rPr>
                      <w:rFonts w:hint="eastAsia" w:ascii="Times New Roman" w:hAnsi="Times New Roman" w:eastAsia="宋体"/>
                      <w:color w:val="auto"/>
                      <w:highlight w:val="none"/>
                      <w:lang w:val="en-US" w:eastAsia="zh-CN"/>
                    </w:rPr>
                    <w:t>棚内地面全部硬化</w:t>
                  </w:r>
                  <w:r>
                    <w:rPr>
                      <w:rFonts w:hint="eastAsia" w:cs="Times New Roman"/>
                      <w:bCs/>
                      <w:color w:val="auto"/>
                      <w:szCs w:val="21"/>
                      <w:highlight w:val="none"/>
                      <w:lang w:val="en-US" w:eastAsia="zh-CN"/>
                    </w:rPr>
                    <w:t>，用于成品的堆放。</w:t>
                  </w:r>
                </w:p>
              </w:tc>
              <w:tc>
                <w:tcPr>
                  <w:tcW w:w="1550" w:type="dxa"/>
                  <w:tcBorders>
                    <w:top w:val="single" w:color="auto" w:sz="4" w:space="0"/>
                  </w:tcBorders>
                  <w:vAlign w:val="center"/>
                </w:tcPr>
                <w:p>
                  <w:pPr>
                    <w:pStyle w:val="31"/>
                    <w:ind w:firstLine="0" w:firstLineChars="0"/>
                    <w:jc w:val="center"/>
                    <w:rPr>
                      <w:rFonts w:hint="default"/>
                      <w:color w:val="auto"/>
                      <w:highlight w:val="none"/>
                    </w:rPr>
                  </w:pPr>
                  <w:r>
                    <w:rPr>
                      <w:rFonts w:hint="eastAsia"/>
                      <w:color w:val="auto"/>
                      <w:highlight w:val="none"/>
                      <w:lang w:val="en-US" w:eastAsia="zh-CN"/>
                    </w:rPr>
                    <w:t>与原项目一致</w:t>
                  </w:r>
                </w:p>
              </w:tc>
              <w:tc>
                <w:tcPr>
                  <w:tcW w:w="1011"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426" w:type="dxa"/>
                  <w:vMerge w:val="continue"/>
                  <w:vAlign w:val="center"/>
                </w:tcPr>
                <w:p>
                  <w:pPr>
                    <w:pStyle w:val="31"/>
                    <w:jc w:val="center"/>
                    <w:rPr>
                      <w:rFonts w:hint="default"/>
                      <w:color w:val="auto"/>
                      <w:highlight w:val="none"/>
                    </w:rPr>
                  </w:pPr>
                </w:p>
              </w:tc>
              <w:tc>
                <w:tcPr>
                  <w:tcW w:w="852" w:type="dxa"/>
                  <w:gridSpan w:val="2"/>
                  <w:vMerge w:val="continue"/>
                  <w:vAlign w:val="center"/>
                </w:tcPr>
                <w:p>
                  <w:pPr>
                    <w:pStyle w:val="31"/>
                    <w:ind w:firstLine="0" w:firstLineChars="0"/>
                    <w:rPr>
                      <w:rFonts w:hint="default"/>
                      <w:color w:val="auto"/>
                      <w:highlight w:val="none"/>
                    </w:rPr>
                  </w:pPr>
                </w:p>
              </w:tc>
              <w:tc>
                <w:tcPr>
                  <w:tcW w:w="4030" w:type="dxa"/>
                  <w:gridSpan w:val="2"/>
                  <w:tcBorders>
                    <w:top w:val="single" w:color="auto" w:sz="4" w:space="0"/>
                  </w:tcBorders>
                  <w:vAlign w:val="center"/>
                </w:tcPr>
                <w:p>
                  <w:pPr>
                    <w:pStyle w:val="31"/>
                    <w:ind w:firstLine="0" w:firstLineChars="0"/>
                    <w:jc w:val="center"/>
                    <w:rPr>
                      <w:rFonts w:hint="eastAsia" w:eastAsia="宋体"/>
                      <w:color w:val="auto"/>
                      <w:highlight w:val="none"/>
                      <w:lang w:val="en-US" w:eastAsia="zh-CN"/>
                    </w:rPr>
                  </w:pPr>
                  <w:r>
                    <w:rPr>
                      <w:rFonts w:hint="default"/>
                      <w:color w:val="auto"/>
                      <w:highlight w:val="none"/>
                    </w:rPr>
                    <w:t>成品</w:t>
                  </w:r>
                  <w:r>
                    <w:rPr>
                      <w:rFonts w:hint="eastAsia"/>
                      <w:color w:val="auto"/>
                      <w:highlight w:val="none"/>
                      <w:lang w:val="en-US" w:eastAsia="zh-CN"/>
                    </w:rPr>
                    <w:t>库2#位于进厂道路南侧，</w:t>
                  </w:r>
                  <w:r>
                    <w:rPr>
                      <w:rFonts w:hint="eastAsia" w:cs="Times New Roman"/>
                      <w:color w:val="auto"/>
                      <w:highlight w:val="none"/>
                      <w:lang w:val="en-US" w:eastAsia="zh-CN"/>
                    </w:rPr>
                    <w:t>占地面积为</w:t>
                  </w:r>
                  <w:r>
                    <w:rPr>
                      <w:rFonts w:hint="eastAsia"/>
                      <w:color w:val="auto"/>
                      <w:highlight w:val="none"/>
                      <w:lang w:val="en-US" w:eastAsia="zh-CN"/>
                    </w:rPr>
                    <w:t>120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ascii="Times New Roman" w:hAnsi="Times New Roman" w:eastAsia="宋体"/>
                      <w:color w:val="auto"/>
                      <w:highlight w:val="none"/>
                      <w:lang w:val="en-US" w:eastAsia="zh-CN"/>
                    </w:rPr>
                    <w:t>棚内地面全部硬化</w:t>
                  </w:r>
                  <w:r>
                    <w:rPr>
                      <w:rFonts w:hint="eastAsia" w:cs="Times New Roman"/>
                      <w:bCs/>
                      <w:color w:val="auto"/>
                      <w:szCs w:val="21"/>
                      <w:highlight w:val="none"/>
                      <w:lang w:val="en-US" w:eastAsia="zh-CN"/>
                    </w:rPr>
                    <w:t>设置</w:t>
                  </w:r>
                  <w:r>
                    <w:rPr>
                      <w:rFonts w:hint="eastAsia" w:ascii="宋体" w:hAnsi="宋体" w:eastAsia="宋体"/>
                      <w:color w:val="auto"/>
                      <w:sz w:val="21"/>
                      <w:szCs w:val="24"/>
                      <w:highlight w:val="none"/>
                    </w:rPr>
                    <w:t>彩钢瓦</w:t>
                  </w:r>
                  <w:r>
                    <w:rPr>
                      <w:rFonts w:hint="eastAsia" w:cs="Times New Roman"/>
                      <w:bCs/>
                      <w:color w:val="auto"/>
                      <w:szCs w:val="21"/>
                      <w:highlight w:val="none"/>
                      <w:lang w:val="en-US" w:eastAsia="zh-CN"/>
                    </w:rPr>
                    <w:t>顶棚，用于成品的堆放。</w:t>
                  </w:r>
                </w:p>
              </w:tc>
              <w:tc>
                <w:tcPr>
                  <w:tcW w:w="1550" w:type="dxa"/>
                  <w:tcBorders>
                    <w:top w:val="single" w:color="auto" w:sz="4" w:space="0"/>
                  </w:tcBorders>
                  <w:vAlign w:val="center"/>
                </w:tcPr>
                <w:p>
                  <w:pPr>
                    <w:pStyle w:val="31"/>
                    <w:ind w:firstLine="0" w:firstLineChars="0"/>
                    <w:jc w:val="center"/>
                    <w:rPr>
                      <w:rFonts w:hint="default"/>
                      <w:color w:val="auto"/>
                      <w:highlight w:val="none"/>
                    </w:rPr>
                  </w:pPr>
                  <w:r>
                    <w:rPr>
                      <w:rFonts w:hint="eastAsia"/>
                      <w:color w:val="auto"/>
                      <w:highlight w:val="none"/>
                      <w:lang w:val="en-US" w:eastAsia="zh-CN"/>
                    </w:rPr>
                    <w:t>与原项目一致</w:t>
                  </w:r>
                </w:p>
              </w:tc>
              <w:tc>
                <w:tcPr>
                  <w:tcW w:w="1011" w:type="dxa"/>
                  <w:tcBorders>
                    <w:top w:val="single" w:color="auto" w:sz="4" w:space="0"/>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426" w:type="dxa"/>
                  <w:vMerge w:val="continue"/>
                  <w:vAlign w:val="center"/>
                </w:tcPr>
                <w:p>
                  <w:pPr>
                    <w:pStyle w:val="31"/>
                    <w:jc w:val="center"/>
                    <w:rPr>
                      <w:rFonts w:hint="default"/>
                      <w:color w:val="auto"/>
                      <w:highlight w:val="none"/>
                    </w:rPr>
                  </w:pPr>
                </w:p>
              </w:tc>
              <w:tc>
                <w:tcPr>
                  <w:tcW w:w="852" w:type="dxa"/>
                  <w:gridSpan w:val="2"/>
                  <w:tcBorders>
                    <w:top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废砖瓦堆库</w:t>
                  </w:r>
                </w:p>
              </w:tc>
              <w:tc>
                <w:tcPr>
                  <w:tcW w:w="4030" w:type="dxa"/>
                  <w:gridSpan w:val="2"/>
                  <w:tcBorders>
                    <w:top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s="Times New Roman"/>
                      <w:color w:val="auto"/>
                      <w:highlight w:val="none"/>
                      <w:lang w:val="en-US" w:eastAsia="zh-CN"/>
                    </w:rPr>
                    <w:t>1处，</w:t>
                  </w:r>
                  <w:r>
                    <w:rPr>
                      <w:rFonts w:hint="default"/>
                      <w:color w:val="auto"/>
                      <w:highlight w:val="none"/>
                      <w:lang w:eastAsia="zh-CN"/>
                    </w:rPr>
                    <w:t>占地面积</w:t>
                  </w:r>
                  <w:r>
                    <w:rPr>
                      <w:rFonts w:hint="eastAsia"/>
                      <w:color w:val="auto"/>
                      <w:highlight w:val="none"/>
                      <w:lang w:val="en-US" w:eastAsia="zh-CN"/>
                    </w:rPr>
                    <w:t>100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eastAsia" w:cs="Times New Roman"/>
                      <w:color w:val="auto"/>
                      <w:highlight w:val="none"/>
                      <w:lang w:val="en-US" w:eastAsia="zh-CN"/>
                    </w:rPr>
                    <w:t>位于</w:t>
                  </w:r>
                  <w:r>
                    <w:rPr>
                      <w:rFonts w:hint="eastAsia"/>
                      <w:color w:val="auto"/>
                      <w:highlight w:val="none"/>
                      <w:lang w:val="en-US" w:eastAsia="zh-CN"/>
                    </w:rPr>
                    <w:t>破碎车间东北</w:t>
                  </w:r>
                  <w:r>
                    <w:rPr>
                      <w:rFonts w:hint="eastAsia" w:cs="Times New Roman"/>
                      <w:color w:val="auto"/>
                      <w:highlight w:val="none"/>
                      <w:lang w:val="en-US" w:eastAsia="zh-CN"/>
                    </w:rPr>
                    <w:t>侧，</w:t>
                  </w:r>
                  <w:r>
                    <w:rPr>
                      <w:rFonts w:hint="default"/>
                      <w:color w:val="auto"/>
                      <w:highlight w:val="none"/>
                    </w:rPr>
                    <w:t>成品</w:t>
                  </w:r>
                  <w:r>
                    <w:rPr>
                      <w:rFonts w:hint="eastAsia"/>
                      <w:color w:val="auto"/>
                      <w:highlight w:val="none"/>
                      <w:lang w:val="en-US" w:eastAsia="zh-CN"/>
                    </w:rPr>
                    <w:t>库2#西侧，</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eastAsia" w:cs="Times New Roman"/>
                      <w:color w:val="auto"/>
                      <w:highlight w:val="none"/>
                      <w:lang w:val="en-US" w:eastAsia="zh-CN"/>
                    </w:rPr>
                    <w:t>全部</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lang w:eastAsia="zh-CN"/>
                    </w:rPr>
                    <w:t>混凝土</w:t>
                  </w:r>
                  <w:r>
                    <w:rPr>
                      <w:rFonts w:hint="default" w:ascii="Times New Roman" w:hAnsi="Times New Roman" w:cs="Times New Roman"/>
                      <w:color w:val="auto"/>
                      <w:highlight w:val="none"/>
                    </w:rPr>
                    <w:t>硬化</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用于堆放废砖瓦。</w:t>
                  </w:r>
                </w:p>
              </w:tc>
              <w:tc>
                <w:tcPr>
                  <w:tcW w:w="1550" w:type="dxa"/>
                  <w:tcBorders>
                    <w:top w:val="single" w:color="auto" w:sz="4" w:space="0"/>
                  </w:tcBorders>
                  <w:vAlign w:val="center"/>
                </w:tcPr>
                <w:p>
                  <w:pPr>
                    <w:pStyle w:val="31"/>
                    <w:ind w:firstLine="0" w:firstLineChars="0"/>
                    <w:jc w:val="center"/>
                    <w:rPr>
                      <w:rFonts w:hint="eastAsia" w:cs="Times New Roman"/>
                      <w:color w:val="auto"/>
                      <w:highlight w:val="none"/>
                      <w:lang w:val="en-US" w:eastAsia="zh-CN"/>
                    </w:rPr>
                  </w:pPr>
                  <w:r>
                    <w:rPr>
                      <w:rFonts w:hint="eastAsia"/>
                      <w:color w:val="auto"/>
                      <w:highlight w:val="none"/>
                      <w:lang w:val="en-US" w:eastAsia="zh-CN"/>
                    </w:rPr>
                    <w:t>与原项目一致</w:t>
                  </w:r>
                </w:p>
              </w:tc>
              <w:tc>
                <w:tcPr>
                  <w:tcW w:w="1011"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05" w:hRule="atLeast"/>
                <w:jc w:val="center"/>
              </w:trPr>
              <w:tc>
                <w:tcPr>
                  <w:tcW w:w="426" w:type="dxa"/>
                  <w:vMerge w:val="continue"/>
                  <w:vAlign w:val="center"/>
                </w:tcPr>
                <w:p>
                  <w:pPr>
                    <w:pStyle w:val="31"/>
                    <w:jc w:val="center"/>
                    <w:rPr>
                      <w:rFonts w:hint="default"/>
                      <w:color w:val="auto"/>
                      <w:highlight w:val="none"/>
                    </w:rPr>
                  </w:pPr>
                </w:p>
              </w:tc>
              <w:tc>
                <w:tcPr>
                  <w:tcW w:w="852" w:type="dxa"/>
                  <w:gridSpan w:val="2"/>
                  <w:tcBorders>
                    <w:top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灰渣堆存点</w:t>
                  </w:r>
                </w:p>
              </w:tc>
              <w:tc>
                <w:tcPr>
                  <w:tcW w:w="4030" w:type="dxa"/>
                  <w:gridSpan w:val="2"/>
                  <w:tcBorders>
                    <w:top w:val="single" w:color="auto" w:sz="4" w:space="0"/>
                  </w:tcBorders>
                  <w:vAlign w:val="center"/>
                </w:tcPr>
                <w:p>
                  <w:pPr>
                    <w:pStyle w:val="31"/>
                    <w:ind w:firstLine="0" w:firstLineChars="0"/>
                    <w:jc w:val="center"/>
                    <w:rPr>
                      <w:rFonts w:hint="eastAsia" w:ascii="Times New Roman" w:hAnsi="Times New Roman" w:eastAsia="宋体" w:cs="黑体"/>
                      <w:b/>
                      <w:bCs/>
                      <w:color w:val="auto"/>
                      <w:kern w:val="2"/>
                      <w:sz w:val="21"/>
                      <w:szCs w:val="24"/>
                      <w:highlight w:val="none"/>
                      <w:lang w:val="en-US" w:eastAsia="zh-CN" w:bidi="ar-SA"/>
                    </w:rPr>
                  </w:pPr>
                  <w:r>
                    <w:rPr>
                      <w:rFonts w:hint="eastAsia"/>
                      <w:color w:val="auto"/>
                      <w:highlight w:val="none"/>
                      <w:lang w:val="en-US" w:eastAsia="zh-CN"/>
                    </w:rPr>
                    <w:t>1个，</w:t>
                  </w:r>
                  <w:r>
                    <w:rPr>
                      <w:rFonts w:hint="default"/>
                      <w:color w:val="auto"/>
                      <w:highlight w:val="none"/>
                      <w:lang w:eastAsia="zh-CN"/>
                    </w:rPr>
                    <w:t>占地面积</w:t>
                  </w:r>
                  <w:r>
                    <w:rPr>
                      <w:rFonts w:hint="eastAsia"/>
                      <w:color w:val="auto"/>
                      <w:highlight w:val="none"/>
                      <w:lang w:val="en-US" w:eastAsia="zh-CN"/>
                    </w:rPr>
                    <w:t>20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钢架结构内，顶部及三面设置钢板围挡，</w:t>
                  </w:r>
                  <w:r>
                    <w:rPr>
                      <w:rFonts w:hint="eastAsia" w:cs="Times New Roman"/>
                      <w:color w:val="auto"/>
                      <w:highlight w:val="none"/>
                      <w:lang w:val="en-US" w:eastAsia="zh-CN"/>
                    </w:rPr>
                    <w:t>位于</w:t>
                  </w:r>
                  <w:r>
                    <w:rPr>
                      <w:rFonts w:hint="eastAsia"/>
                      <w:color w:val="auto"/>
                      <w:highlight w:val="none"/>
                      <w:lang w:val="en-US" w:eastAsia="zh-CN"/>
                    </w:rPr>
                    <w:t>烧成车间入口东</w:t>
                  </w:r>
                  <w:r>
                    <w:rPr>
                      <w:rFonts w:hint="eastAsia" w:cs="Times New Roman"/>
                      <w:color w:val="auto"/>
                      <w:highlight w:val="none"/>
                      <w:lang w:val="en-US" w:eastAsia="zh-CN"/>
                    </w:rPr>
                    <w:t>侧，</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lang w:eastAsia="zh-CN"/>
                    </w:rPr>
                    <w:t>混凝土</w:t>
                  </w:r>
                  <w:r>
                    <w:rPr>
                      <w:rFonts w:hint="default" w:ascii="Times New Roman" w:hAnsi="Times New Roman" w:cs="Times New Roman"/>
                      <w:color w:val="auto"/>
                      <w:highlight w:val="none"/>
                    </w:rPr>
                    <w:t>硬化</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用于堆放生物质燃料燃烧后的灰渣（袋装）。</w:t>
                  </w:r>
                </w:p>
              </w:tc>
              <w:tc>
                <w:tcPr>
                  <w:tcW w:w="1550" w:type="dxa"/>
                  <w:tcBorders>
                    <w:top w:val="single" w:color="auto" w:sz="4" w:space="0"/>
                  </w:tcBorders>
                  <w:vAlign w:val="center"/>
                </w:tcPr>
                <w:p>
                  <w:pPr>
                    <w:pStyle w:val="31"/>
                    <w:ind w:firstLine="0" w:firstLineChars="0"/>
                    <w:jc w:val="center"/>
                    <w:rPr>
                      <w:rFonts w:hint="default"/>
                      <w:color w:val="auto"/>
                      <w:highlight w:val="none"/>
                      <w:lang w:val="en-US" w:eastAsia="zh-CN"/>
                    </w:rPr>
                  </w:pPr>
                  <w:r>
                    <w:rPr>
                      <w:rFonts w:hint="eastAsia"/>
                      <w:color w:val="auto"/>
                      <w:highlight w:val="none"/>
                      <w:lang w:val="en-US" w:eastAsia="zh-CN"/>
                    </w:rPr>
                    <w:t>原环评为煤渣堆存点，现改为灰渣堆存点。</w:t>
                  </w:r>
                </w:p>
              </w:tc>
              <w:tc>
                <w:tcPr>
                  <w:tcW w:w="1011"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58" w:hRule="atLeast"/>
                <w:jc w:val="center"/>
              </w:trPr>
              <w:tc>
                <w:tcPr>
                  <w:tcW w:w="426" w:type="dxa"/>
                  <w:vMerge w:val="continue"/>
                  <w:vAlign w:val="center"/>
                </w:tcPr>
                <w:p>
                  <w:pPr>
                    <w:pStyle w:val="31"/>
                    <w:jc w:val="center"/>
                    <w:rPr>
                      <w:rFonts w:hint="default"/>
                      <w:color w:val="auto"/>
                      <w:highlight w:val="none"/>
                    </w:rPr>
                  </w:pPr>
                </w:p>
              </w:tc>
              <w:tc>
                <w:tcPr>
                  <w:tcW w:w="852" w:type="dxa"/>
                  <w:gridSpan w:val="2"/>
                  <w:tcBorders>
                    <w:top w:val="single" w:color="auto" w:sz="4" w:space="0"/>
                  </w:tcBorders>
                  <w:vAlign w:val="center"/>
                </w:tcPr>
                <w:p>
                  <w:pPr>
                    <w:pStyle w:val="31"/>
                    <w:rPr>
                      <w:rFonts w:hint="default"/>
                      <w:color w:val="auto"/>
                      <w:highlight w:val="none"/>
                      <w:lang w:eastAsia="zh-CN"/>
                    </w:rPr>
                  </w:pPr>
                  <w:r>
                    <w:rPr>
                      <w:rFonts w:hint="eastAsia"/>
                      <w:color w:val="auto"/>
                      <w:highlight w:val="none"/>
                      <w:lang w:eastAsia="zh-CN"/>
                    </w:rPr>
                    <w:t>产品运输</w:t>
                  </w:r>
                </w:p>
              </w:tc>
              <w:tc>
                <w:tcPr>
                  <w:tcW w:w="4030" w:type="dxa"/>
                  <w:gridSpan w:val="2"/>
                  <w:tcBorders>
                    <w:top w:val="single" w:color="auto" w:sz="4" w:space="0"/>
                  </w:tcBorders>
                  <w:vAlign w:val="center"/>
                </w:tcPr>
                <w:p>
                  <w:pPr>
                    <w:pStyle w:val="31"/>
                    <w:rPr>
                      <w:rFonts w:hint="default"/>
                      <w:color w:val="auto"/>
                      <w:highlight w:val="none"/>
                      <w:lang w:eastAsia="zh-CN"/>
                    </w:rPr>
                  </w:pPr>
                  <w:r>
                    <w:rPr>
                      <w:rFonts w:hint="eastAsia"/>
                      <w:color w:val="auto"/>
                      <w:highlight w:val="none"/>
                      <w:lang w:eastAsia="zh-CN"/>
                    </w:rPr>
                    <w:t>场内道路</w:t>
                  </w:r>
                  <w:r>
                    <w:rPr>
                      <w:rFonts w:hint="eastAsia"/>
                      <w:color w:val="auto"/>
                      <w:highlight w:val="none"/>
                      <w:lang w:val="en-US" w:eastAsia="zh-CN"/>
                    </w:rPr>
                    <w:t>已进行</w:t>
                  </w:r>
                  <w:r>
                    <w:rPr>
                      <w:rFonts w:hint="default"/>
                      <w:color w:val="auto"/>
                      <w:highlight w:val="none"/>
                      <w:lang w:eastAsia="zh-CN"/>
                    </w:rPr>
                    <w:t>混凝土</w:t>
                  </w:r>
                  <w:r>
                    <w:rPr>
                      <w:rFonts w:hint="eastAsia"/>
                      <w:color w:val="auto"/>
                      <w:highlight w:val="none"/>
                      <w:lang w:eastAsia="zh-CN"/>
                    </w:rPr>
                    <w:t>硬化，</w:t>
                  </w:r>
                  <w:r>
                    <w:rPr>
                      <w:rFonts w:hint="default"/>
                      <w:color w:val="auto"/>
                      <w:highlight w:val="none"/>
                      <w:lang w:eastAsia="zh-CN"/>
                    </w:rPr>
                    <w:t>车间内</w:t>
                  </w:r>
                  <w:r>
                    <w:rPr>
                      <w:rFonts w:hint="eastAsia"/>
                      <w:color w:val="auto"/>
                      <w:highlight w:val="none"/>
                      <w:lang w:val="en-US" w:eastAsia="zh-CN"/>
                    </w:rPr>
                    <w:t>砖瓦坯</w:t>
                  </w:r>
                  <w:r>
                    <w:rPr>
                      <w:rFonts w:hint="default"/>
                      <w:color w:val="auto"/>
                      <w:highlight w:val="none"/>
                      <w:lang w:eastAsia="zh-CN"/>
                    </w:rPr>
                    <w:t>采用人工独轮车</w:t>
                  </w:r>
                  <w:r>
                    <w:rPr>
                      <w:rFonts w:hint="eastAsia"/>
                      <w:color w:val="auto"/>
                      <w:highlight w:val="none"/>
                      <w:lang w:eastAsia="zh-CN"/>
                    </w:rPr>
                    <w:t>、</w:t>
                  </w:r>
                  <w:r>
                    <w:rPr>
                      <w:rFonts w:hint="eastAsia"/>
                      <w:b w:val="0"/>
                      <w:bCs w:val="0"/>
                      <w:color w:val="auto"/>
                      <w:highlight w:val="none"/>
                      <w:lang w:val="en-US" w:eastAsia="zh-CN"/>
                    </w:rPr>
                    <w:t>三轮平板车</w:t>
                  </w:r>
                  <w:r>
                    <w:rPr>
                      <w:rFonts w:hint="eastAsia"/>
                      <w:color w:val="auto"/>
                      <w:highlight w:val="none"/>
                      <w:lang w:eastAsia="zh-CN"/>
                    </w:rPr>
                    <w:t>转运，</w:t>
                  </w:r>
                  <w:r>
                    <w:rPr>
                      <w:rFonts w:hint="eastAsia"/>
                      <w:color w:val="auto"/>
                      <w:highlight w:val="none"/>
                      <w:lang w:val="en-US" w:eastAsia="zh-CN"/>
                    </w:rPr>
                    <w:t>厂</w:t>
                  </w:r>
                  <w:r>
                    <w:rPr>
                      <w:rFonts w:hint="eastAsia"/>
                      <w:color w:val="auto"/>
                      <w:highlight w:val="none"/>
                      <w:lang w:eastAsia="zh-CN"/>
                    </w:rPr>
                    <w:t>外运输由汽车完成。</w:t>
                  </w:r>
                </w:p>
              </w:tc>
              <w:tc>
                <w:tcPr>
                  <w:tcW w:w="1550" w:type="dxa"/>
                  <w:tcBorders>
                    <w:top w:val="single" w:color="auto" w:sz="4" w:space="0"/>
                  </w:tcBorders>
                  <w:vAlign w:val="center"/>
                </w:tcPr>
                <w:p>
                  <w:pPr>
                    <w:pStyle w:val="31"/>
                    <w:rPr>
                      <w:rFonts w:hint="eastAsia"/>
                      <w:color w:val="auto"/>
                      <w:highlight w:val="none"/>
                      <w:lang w:eastAsia="zh-CN"/>
                    </w:rPr>
                  </w:pPr>
                  <w:r>
                    <w:rPr>
                      <w:rFonts w:hint="eastAsia"/>
                      <w:color w:val="auto"/>
                      <w:highlight w:val="none"/>
                      <w:lang w:val="en-US" w:eastAsia="zh-CN"/>
                    </w:rPr>
                    <w:t>与原项目一致</w:t>
                  </w:r>
                </w:p>
              </w:tc>
              <w:tc>
                <w:tcPr>
                  <w:tcW w:w="1011" w:type="dxa"/>
                  <w:tcBorders>
                    <w:top w:val="single" w:color="auto" w:sz="4" w:space="0"/>
                  </w:tcBorders>
                  <w:vAlign w:val="center"/>
                </w:tcPr>
                <w:p>
                  <w:pPr>
                    <w:pStyle w:val="31"/>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426" w:type="dxa"/>
                  <w:vAlign w:val="center"/>
                </w:tcPr>
                <w:p>
                  <w:pPr>
                    <w:pStyle w:val="31"/>
                    <w:jc w:val="center"/>
                    <w:rPr>
                      <w:rFonts w:hint="default"/>
                      <w:color w:val="auto"/>
                      <w:highlight w:val="none"/>
                    </w:rPr>
                  </w:pPr>
                  <w:r>
                    <w:rPr>
                      <w:rFonts w:hint="default"/>
                      <w:color w:val="auto"/>
                      <w:highlight w:val="none"/>
                    </w:rPr>
                    <w:t>辅助工程</w:t>
                  </w:r>
                </w:p>
              </w:tc>
              <w:tc>
                <w:tcPr>
                  <w:tcW w:w="852" w:type="dxa"/>
                  <w:gridSpan w:val="2"/>
                  <w:vAlign w:val="center"/>
                </w:tcPr>
                <w:p>
                  <w:pPr>
                    <w:pStyle w:val="31"/>
                    <w:rPr>
                      <w:rFonts w:hint="default"/>
                      <w:color w:val="auto"/>
                      <w:highlight w:val="none"/>
                      <w:lang w:val="en-US" w:eastAsia="zh-CN"/>
                    </w:rPr>
                  </w:pPr>
                  <w:r>
                    <w:rPr>
                      <w:rFonts w:hint="eastAsia"/>
                      <w:color w:val="auto"/>
                      <w:highlight w:val="none"/>
                      <w:lang w:val="en-US" w:eastAsia="zh-CN"/>
                    </w:rPr>
                    <w:t>办公生活区</w:t>
                  </w:r>
                </w:p>
              </w:tc>
              <w:tc>
                <w:tcPr>
                  <w:tcW w:w="4030" w:type="dxa"/>
                  <w:gridSpan w:val="2"/>
                  <w:vAlign w:val="center"/>
                </w:tcPr>
                <w:p>
                  <w:pPr>
                    <w:pStyle w:val="31"/>
                    <w:rPr>
                      <w:rFonts w:hint="default"/>
                      <w:color w:val="auto"/>
                      <w:highlight w:val="none"/>
                    </w:rPr>
                  </w:pPr>
                  <w:r>
                    <w:rPr>
                      <w:rFonts w:hint="eastAsia"/>
                      <w:color w:val="auto"/>
                      <w:highlight w:val="none"/>
                      <w:lang w:val="en-US" w:eastAsia="zh-CN"/>
                    </w:rPr>
                    <w:t>2</w:t>
                  </w:r>
                  <w:r>
                    <w:rPr>
                      <w:rFonts w:hint="default"/>
                      <w:color w:val="auto"/>
                      <w:highlight w:val="none"/>
                    </w:rPr>
                    <w:t>F，位于厂区入口</w:t>
                  </w:r>
                  <w:r>
                    <w:rPr>
                      <w:rFonts w:hint="eastAsia"/>
                      <w:color w:val="auto"/>
                      <w:highlight w:val="none"/>
                      <w:lang w:val="en-US" w:eastAsia="zh-CN"/>
                    </w:rPr>
                    <w:t>道路东</w:t>
                  </w:r>
                  <w:r>
                    <w:rPr>
                      <w:rFonts w:hint="default"/>
                      <w:color w:val="auto"/>
                      <w:highlight w:val="none"/>
                    </w:rPr>
                    <w:t>侧，包括厨房、办公室</w:t>
                  </w:r>
                  <w:r>
                    <w:rPr>
                      <w:rFonts w:hint="eastAsia"/>
                      <w:color w:val="auto"/>
                      <w:highlight w:val="none"/>
                      <w:lang w:eastAsia="zh-CN"/>
                    </w:rPr>
                    <w:t>、员工宿舍、</w:t>
                  </w:r>
                  <w:r>
                    <w:rPr>
                      <w:rFonts w:hint="eastAsia"/>
                      <w:color w:val="auto"/>
                      <w:highlight w:val="none"/>
                      <w:lang w:val="en-US" w:eastAsia="zh-CN"/>
                    </w:rPr>
                    <w:t>停车场、旱厕等</w:t>
                  </w:r>
                  <w:r>
                    <w:rPr>
                      <w:color w:val="auto"/>
                      <w:highlight w:val="none"/>
                    </w:rPr>
                    <w:t>，</w:t>
                  </w:r>
                  <w:r>
                    <w:rPr>
                      <w:rFonts w:hint="eastAsia"/>
                      <w:color w:val="auto"/>
                      <w:highlight w:val="none"/>
                      <w:lang w:val="en-US" w:eastAsia="zh-CN"/>
                    </w:rPr>
                    <w:t>1楼为砖混结构，2楼为彩钢瓦结构，</w:t>
                  </w:r>
                  <w:r>
                    <w:rPr>
                      <w:color w:val="auto"/>
                      <w:highlight w:val="none"/>
                    </w:rPr>
                    <w:t>面积为1</w:t>
                  </w:r>
                  <w:r>
                    <w:rPr>
                      <w:rFonts w:hint="eastAsia"/>
                      <w:color w:val="auto"/>
                      <w:highlight w:val="none"/>
                      <w:lang w:val="en-US" w:eastAsia="zh-CN"/>
                    </w:rPr>
                    <w:t>340</w:t>
                  </w:r>
                  <w:r>
                    <w:rPr>
                      <w:color w:val="auto"/>
                      <w:highlight w:val="none"/>
                    </w:rPr>
                    <w:t>m</w:t>
                  </w:r>
                  <w:r>
                    <w:rPr>
                      <w:color w:val="auto"/>
                      <w:highlight w:val="none"/>
                      <w:vertAlign w:val="superscript"/>
                    </w:rPr>
                    <w:t>2</w:t>
                  </w:r>
                  <w:r>
                    <w:rPr>
                      <w:rFonts w:hint="default"/>
                      <w:color w:val="auto"/>
                      <w:highlight w:val="none"/>
                    </w:rPr>
                    <w:t>。</w:t>
                  </w:r>
                </w:p>
              </w:tc>
              <w:tc>
                <w:tcPr>
                  <w:tcW w:w="1550" w:type="dxa"/>
                  <w:vAlign w:val="center"/>
                </w:tcPr>
                <w:p>
                  <w:pPr>
                    <w:pStyle w:val="31"/>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426" w:type="dxa"/>
                  <w:vMerge w:val="restart"/>
                  <w:vAlign w:val="center"/>
                </w:tcPr>
                <w:p>
                  <w:pPr>
                    <w:pStyle w:val="31"/>
                    <w:jc w:val="center"/>
                    <w:rPr>
                      <w:rFonts w:hint="default"/>
                      <w:color w:val="auto"/>
                      <w:highlight w:val="none"/>
                    </w:rPr>
                  </w:pPr>
                  <w:r>
                    <w:rPr>
                      <w:rFonts w:hint="default"/>
                      <w:color w:val="auto"/>
                      <w:highlight w:val="none"/>
                    </w:rPr>
                    <w:t>公用工程</w:t>
                  </w:r>
                </w:p>
              </w:tc>
              <w:tc>
                <w:tcPr>
                  <w:tcW w:w="852" w:type="dxa"/>
                  <w:gridSpan w:val="2"/>
                  <w:vAlign w:val="center"/>
                </w:tcPr>
                <w:p>
                  <w:pPr>
                    <w:pStyle w:val="31"/>
                    <w:rPr>
                      <w:rFonts w:hint="default"/>
                      <w:color w:val="auto"/>
                      <w:highlight w:val="none"/>
                    </w:rPr>
                  </w:pPr>
                  <w:r>
                    <w:rPr>
                      <w:rFonts w:hint="default"/>
                      <w:color w:val="auto"/>
                      <w:highlight w:val="none"/>
                    </w:rPr>
                    <w:t>供水</w:t>
                  </w:r>
                </w:p>
              </w:tc>
              <w:tc>
                <w:tcPr>
                  <w:tcW w:w="4030" w:type="dxa"/>
                  <w:gridSpan w:val="2"/>
                  <w:vAlign w:val="center"/>
                </w:tcPr>
                <w:p>
                  <w:pPr>
                    <w:pStyle w:val="31"/>
                    <w:rPr>
                      <w:rFonts w:hint="default"/>
                      <w:color w:val="auto"/>
                      <w:highlight w:val="none"/>
                    </w:rPr>
                  </w:pPr>
                  <w:r>
                    <w:rPr>
                      <w:rFonts w:hint="eastAsia"/>
                      <w:color w:val="auto"/>
                      <w:highlight w:val="none"/>
                      <w:lang w:val="en-US" w:eastAsia="zh-CN"/>
                    </w:rPr>
                    <w:t>生产用水及生活用水由上村社区白龙潭供给</w:t>
                  </w:r>
                  <w:r>
                    <w:rPr>
                      <w:color w:val="auto"/>
                      <w:highlight w:val="none"/>
                    </w:rPr>
                    <w:t>。</w:t>
                  </w:r>
                </w:p>
              </w:tc>
              <w:tc>
                <w:tcPr>
                  <w:tcW w:w="1550" w:type="dxa"/>
                  <w:vAlign w:val="center"/>
                </w:tcPr>
                <w:p>
                  <w:pPr>
                    <w:pStyle w:val="31"/>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rPr>
                      <w:rFonts w:hint="default"/>
                      <w:color w:val="auto"/>
                      <w:highlight w:val="none"/>
                    </w:rPr>
                  </w:pPr>
                  <w:r>
                    <w:rPr>
                      <w:rFonts w:hint="default"/>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77" w:hRule="atLeast"/>
                <w:jc w:val="center"/>
              </w:trPr>
              <w:tc>
                <w:tcPr>
                  <w:tcW w:w="426" w:type="dxa"/>
                  <w:vMerge w:val="continue"/>
                  <w:vAlign w:val="center"/>
                </w:tcPr>
                <w:p>
                  <w:pPr>
                    <w:pStyle w:val="31"/>
                    <w:jc w:val="center"/>
                    <w:rPr>
                      <w:rFonts w:hint="default"/>
                      <w:color w:val="auto"/>
                      <w:highlight w:val="none"/>
                    </w:rPr>
                  </w:pPr>
                </w:p>
              </w:tc>
              <w:tc>
                <w:tcPr>
                  <w:tcW w:w="852" w:type="dxa"/>
                  <w:gridSpan w:val="2"/>
                  <w:vAlign w:val="center"/>
                </w:tcPr>
                <w:p>
                  <w:pPr>
                    <w:pStyle w:val="31"/>
                    <w:rPr>
                      <w:rFonts w:hint="default"/>
                      <w:color w:val="auto"/>
                      <w:highlight w:val="none"/>
                    </w:rPr>
                  </w:pPr>
                  <w:r>
                    <w:rPr>
                      <w:rFonts w:hint="default"/>
                      <w:color w:val="auto"/>
                      <w:highlight w:val="none"/>
                    </w:rPr>
                    <w:t>排水</w:t>
                  </w:r>
                </w:p>
              </w:tc>
              <w:tc>
                <w:tcPr>
                  <w:tcW w:w="4030" w:type="dxa"/>
                  <w:gridSpan w:val="2"/>
                  <w:vAlign w:val="center"/>
                </w:tcPr>
                <w:p>
                  <w:pPr>
                    <w:pStyle w:val="31"/>
                    <w:rPr>
                      <w:rFonts w:hint="default"/>
                      <w:color w:val="auto"/>
                      <w:highlight w:val="none"/>
                    </w:rPr>
                  </w:pPr>
                  <w:r>
                    <w:rPr>
                      <w:rFonts w:hint="eastAsia"/>
                      <w:color w:val="auto"/>
                      <w:highlight w:val="none"/>
                      <w:lang w:val="en-US" w:eastAsia="zh-CN"/>
                    </w:rPr>
                    <w:t>厂区“</w:t>
                  </w:r>
                  <w:r>
                    <w:rPr>
                      <w:rFonts w:hint="default"/>
                      <w:color w:val="auto"/>
                      <w:highlight w:val="none"/>
                    </w:rPr>
                    <w:t>雨污分流</w:t>
                  </w:r>
                  <w:r>
                    <w:rPr>
                      <w:rFonts w:hint="eastAsia"/>
                      <w:color w:val="auto"/>
                      <w:highlight w:val="none"/>
                      <w:lang w:val="en-US" w:eastAsia="zh-CN"/>
                    </w:rPr>
                    <w:t>”</w:t>
                  </w:r>
                  <w:r>
                    <w:rPr>
                      <w:rFonts w:hint="default"/>
                      <w:color w:val="auto"/>
                      <w:highlight w:val="none"/>
                    </w:rPr>
                    <w:t>，</w:t>
                  </w:r>
                  <w:r>
                    <w:rPr>
                      <w:rFonts w:hint="default"/>
                      <w:color w:val="auto"/>
                      <w:highlight w:val="none"/>
                      <w:lang w:eastAsia="zh-CN"/>
                    </w:rPr>
                    <w:t>厂区</w:t>
                  </w:r>
                  <w:r>
                    <w:rPr>
                      <w:rFonts w:hint="eastAsia"/>
                      <w:color w:val="auto"/>
                      <w:highlight w:val="none"/>
                      <w:lang w:val="en-US" w:eastAsia="zh-CN"/>
                    </w:rPr>
                    <w:t>屋面雨水</w:t>
                  </w:r>
                  <w:r>
                    <w:rPr>
                      <w:rFonts w:hint="default"/>
                      <w:color w:val="auto"/>
                      <w:highlight w:val="none"/>
                      <w:lang w:eastAsia="zh-CN"/>
                    </w:rPr>
                    <w:t>经</w:t>
                  </w:r>
                  <w:r>
                    <w:rPr>
                      <w:rFonts w:hint="eastAsia"/>
                      <w:color w:val="auto"/>
                      <w:highlight w:val="none"/>
                      <w:lang w:val="en-US" w:eastAsia="zh-CN"/>
                    </w:rPr>
                    <w:t>管道收集至</w:t>
                  </w:r>
                  <w:r>
                    <w:rPr>
                      <w:rFonts w:hint="default"/>
                      <w:color w:val="auto"/>
                      <w:highlight w:val="none"/>
                      <w:lang w:eastAsia="zh-CN"/>
                    </w:rPr>
                    <w:t>雨水沟</w:t>
                  </w:r>
                  <w:r>
                    <w:rPr>
                      <w:rFonts w:hint="eastAsia"/>
                      <w:color w:val="auto"/>
                      <w:highlight w:val="none"/>
                      <w:lang w:eastAsia="zh-CN"/>
                    </w:rPr>
                    <w:t>，</w:t>
                  </w:r>
                  <w:r>
                    <w:rPr>
                      <w:rFonts w:hint="eastAsia"/>
                      <w:color w:val="auto"/>
                      <w:highlight w:val="none"/>
                      <w:lang w:val="en-US" w:eastAsia="zh-CN"/>
                    </w:rPr>
                    <w:t>地面雨水经厂内</w:t>
                  </w:r>
                  <w:r>
                    <w:rPr>
                      <w:color w:val="auto"/>
                      <w:sz w:val="21"/>
                      <w:szCs w:val="21"/>
                      <w:highlight w:val="none"/>
                    </w:rPr>
                    <w:t>截流沟渠</w:t>
                  </w:r>
                  <w:r>
                    <w:rPr>
                      <w:rFonts w:hint="eastAsia"/>
                      <w:color w:val="auto"/>
                      <w:highlight w:val="none"/>
                      <w:lang w:val="en-US" w:eastAsia="zh-CN"/>
                    </w:rPr>
                    <w:t>流至厂外沟渠后排入白龙河，</w:t>
                  </w:r>
                  <w:r>
                    <w:rPr>
                      <w:rFonts w:hint="eastAsia"/>
                      <w:color w:val="auto"/>
                      <w:highlight w:val="none"/>
                    </w:rPr>
                    <w:t>下游汇入龙洞河，最终汇入南盘江</w:t>
                  </w:r>
                  <w:r>
                    <w:rPr>
                      <w:rFonts w:hint="eastAsia"/>
                      <w:color w:val="auto"/>
                      <w:highlight w:val="none"/>
                      <w:lang w:eastAsia="zh-CN"/>
                    </w:rPr>
                    <w:t>。厂区设置旱厕，食堂含油废水</w:t>
                  </w:r>
                  <w:r>
                    <w:rPr>
                      <w:rFonts w:hint="default"/>
                      <w:color w:val="auto"/>
                      <w:highlight w:val="none"/>
                      <w:lang w:eastAsia="zh-CN"/>
                    </w:rPr>
                    <w:t>经</w:t>
                  </w:r>
                  <w:r>
                    <w:rPr>
                      <w:rFonts w:hint="eastAsia"/>
                      <w:color w:val="auto"/>
                      <w:highlight w:val="none"/>
                      <w:lang w:val="en-US" w:eastAsia="zh-CN"/>
                    </w:rPr>
                    <w:t>自建隔油池处理，其余生活污水收集</w:t>
                  </w:r>
                  <w:r>
                    <w:rPr>
                      <w:rFonts w:hint="default"/>
                      <w:color w:val="auto"/>
                      <w:highlight w:val="none"/>
                      <w:lang w:val="en-US" w:eastAsia="zh-CN"/>
                    </w:rPr>
                    <w:t>池</w:t>
                  </w:r>
                  <w:r>
                    <w:rPr>
                      <w:rFonts w:hint="eastAsia"/>
                      <w:color w:val="auto"/>
                      <w:highlight w:val="none"/>
                      <w:lang w:val="en-US" w:eastAsia="zh-CN"/>
                    </w:rPr>
                    <w:t>收集</w:t>
                  </w:r>
                  <w:r>
                    <w:rPr>
                      <w:rFonts w:hint="default"/>
                      <w:color w:val="auto"/>
                      <w:highlight w:val="none"/>
                      <w:lang w:val="en-US" w:eastAsia="zh-CN"/>
                    </w:rPr>
                    <w:t>沉淀</w:t>
                  </w:r>
                  <w:r>
                    <w:rPr>
                      <w:rFonts w:hint="default"/>
                      <w:color w:val="auto"/>
                      <w:highlight w:val="none"/>
                      <w:lang w:eastAsia="zh-CN"/>
                    </w:rPr>
                    <w:t>后</w:t>
                  </w:r>
                  <w:r>
                    <w:rPr>
                      <w:rFonts w:hint="eastAsia"/>
                      <w:color w:val="auto"/>
                      <w:highlight w:val="none"/>
                      <w:lang w:val="en-US" w:eastAsia="zh-CN"/>
                    </w:rPr>
                    <w:t>全部回用</w:t>
                  </w:r>
                  <w:r>
                    <w:rPr>
                      <w:rFonts w:hint="default"/>
                      <w:color w:val="auto"/>
                      <w:highlight w:val="none"/>
                    </w:rPr>
                    <w:t>，</w:t>
                  </w:r>
                  <w:r>
                    <w:rPr>
                      <w:rFonts w:hint="eastAsia"/>
                      <w:color w:val="auto"/>
                      <w:highlight w:val="none"/>
                      <w:lang w:val="en-US" w:eastAsia="zh-CN"/>
                    </w:rPr>
                    <w:t>不外排</w:t>
                  </w:r>
                  <w:r>
                    <w:rPr>
                      <w:rFonts w:hint="default"/>
                      <w:color w:val="auto"/>
                      <w:highlight w:val="none"/>
                    </w:rPr>
                    <w:t>。</w:t>
                  </w:r>
                </w:p>
              </w:tc>
              <w:tc>
                <w:tcPr>
                  <w:tcW w:w="1550" w:type="dxa"/>
                  <w:vAlign w:val="center"/>
                </w:tcPr>
                <w:p>
                  <w:pPr>
                    <w:pStyle w:val="31"/>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jc w:val="center"/>
                    <w:rPr>
                      <w:rFonts w:hint="eastAsia" w:eastAsia="宋体"/>
                      <w:color w:val="auto"/>
                      <w:highlight w:val="none"/>
                      <w:lang w:eastAsia="zh-CN"/>
                    </w:rPr>
                  </w:pPr>
                  <w:r>
                    <w:rPr>
                      <w:rFonts w:hint="default"/>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45" w:hRule="atLeast"/>
                <w:jc w:val="center"/>
              </w:trPr>
              <w:tc>
                <w:tcPr>
                  <w:tcW w:w="426" w:type="dxa"/>
                  <w:vMerge w:val="continue"/>
                  <w:vAlign w:val="center"/>
                </w:tcPr>
                <w:p>
                  <w:pPr>
                    <w:pStyle w:val="31"/>
                    <w:jc w:val="center"/>
                    <w:rPr>
                      <w:rFonts w:hint="default"/>
                      <w:color w:val="auto"/>
                      <w:highlight w:val="none"/>
                    </w:rPr>
                  </w:pPr>
                </w:p>
              </w:tc>
              <w:tc>
                <w:tcPr>
                  <w:tcW w:w="852" w:type="dxa"/>
                  <w:gridSpan w:val="2"/>
                  <w:vAlign w:val="center"/>
                </w:tcPr>
                <w:p>
                  <w:pPr>
                    <w:pStyle w:val="31"/>
                    <w:jc w:val="center"/>
                    <w:rPr>
                      <w:rFonts w:hint="default"/>
                      <w:color w:val="auto"/>
                      <w:highlight w:val="none"/>
                    </w:rPr>
                  </w:pPr>
                  <w:r>
                    <w:rPr>
                      <w:rFonts w:hint="default"/>
                      <w:color w:val="auto"/>
                      <w:highlight w:val="none"/>
                    </w:rPr>
                    <w:t>供电</w:t>
                  </w:r>
                </w:p>
              </w:tc>
              <w:tc>
                <w:tcPr>
                  <w:tcW w:w="4030" w:type="dxa"/>
                  <w:gridSpan w:val="2"/>
                  <w:vAlign w:val="center"/>
                </w:tcPr>
                <w:p>
                  <w:pPr>
                    <w:pStyle w:val="31"/>
                    <w:jc w:val="center"/>
                    <w:rPr>
                      <w:rFonts w:hint="default" w:cs="Times New Roman"/>
                      <w:color w:val="auto"/>
                      <w:highlight w:val="none"/>
                    </w:rPr>
                  </w:pPr>
                  <w:r>
                    <w:rPr>
                      <w:rFonts w:hint="eastAsia" w:cs="Times New Roman"/>
                      <w:color w:val="auto"/>
                      <w:highlight w:val="none"/>
                      <w:lang w:val="en-US" w:eastAsia="zh-CN"/>
                    </w:rPr>
                    <w:t>市政</w:t>
                  </w:r>
                  <w:r>
                    <w:rPr>
                      <w:rFonts w:hint="default" w:ascii="Times New Roman" w:hAnsi="Times New Roman" w:cs="Times New Roman"/>
                      <w:color w:val="auto"/>
                      <w:highlight w:val="none"/>
                    </w:rPr>
                    <w:t>供给</w:t>
                  </w:r>
                </w:p>
              </w:tc>
              <w:tc>
                <w:tcPr>
                  <w:tcW w:w="1550" w:type="dxa"/>
                  <w:vAlign w:val="center"/>
                </w:tcPr>
                <w:p>
                  <w:pPr>
                    <w:pStyle w:val="31"/>
                    <w:jc w:val="center"/>
                    <w:rPr>
                      <w:rFonts w:hint="eastAsia" w:cs="Times New Roman"/>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jc w:val="center"/>
                    <w:rPr>
                      <w:rFonts w:hint="default"/>
                      <w:color w:val="auto"/>
                      <w:highlight w:val="none"/>
                    </w:rPr>
                  </w:pPr>
                  <w:r>
                    <w:rPr>
                      <w:rFonts w:hint="default"/>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50" w:hRule="atLeast"/>
                <w:jc w:val="center"/>
              </w:trPr>
              <w:tc>
                <w:tcPr>
                  <w:tcW w:w="426" w:type="dxa"/>
                  <w:vMerge w:val="restart"/>
                  <w:vAlign w:val="center"/>
                </w:tcPr>
                <w:p>
                  <w:pPr>
                    <w:pStyle w:val="31"/>
                    <w:jc w:val="center"/>
                    <w:rPr>
                      <w:rFonts w:hint="default"/>
                      <w:color w:val="auto"/>
                      <w:highlight w:val="none"/>
                    </w:rPr>
                  </w:pPr>
                  <w:r>
                    <w:rPr>
                      <w:rFonts w:hint="default"/>
                      <w:color w:val="auto"/>
                      <w:highlight w:val="none"/>
                    </w:rPr>
                    <w:t>环保工程</w:t>
                  </w:r>
                </w:p>
              </w:tc>
              <w:tc>
                <w:tcPr>
                  <w:tcW w:w="426" w:type="dxa"/>
                  <w:vMerge w:val="restart"/>
                  <w:vAlign w:val="center"/>
                </w:tcPr>
                <w:p>
                  <w:pPr>
                    <w:pStyle w:val="31"/>
                    <w:jc w:val="center"/>
                    <w:rPr>
                      <w:rFonts w:hint="default"/>
                      <w:color w:val="auto"/>
                      <w:highlight w:val="none"/>
                    </w:rPr>
                  </w:pPr>
                  <w:r>
                    <w:rPr>
                      <w:rFonts w:hint="default"/>
                      <w:color w:val="auto"/>
                      <w:highlight w:val="none"/>
                    </w:rPr>
                    <w:t>废气</w:t>
                  </w:r>
                </w:p>
              </w:tc>
              <w:tc>
                <w:tcPr>
                  <w:tcW w:w="426" w:type="dxa"/>
                  <w:vMerge w:val="restart"/>
                  <w:vAlign w:val="center"/>
                </w:tcPr>
                <w:p>
                  <w:pPr>
                    <w:pStyle w:val="31"/>
                    <w:jc w:val="center"/>
                    <w:rPr>
                      <w:rFonts w:hint="default"/>
                      <w:color w:val="auto"/>
                      <w:highlight w:val="none"/>
                    </w:rPr>
                  </w:pPr>
                  <w:r>
                    <w:rPr>
                      <w:color w:val="auto"/>
                      <w:highlight w:val="none"/>
                    </w:rPr>
                    <w:t>有组织</w:t>
                  </w:r>
                </w:p>
              </w:tc>
              <w:tc>
                <w:tcPr>
                  <w:tcW w:w="1015" w:type="dxa"/>
                  <w:vAlign w:val="center"/>
                </w:tcPr>
                <w:p>
                  <w:pPr>
                    <w:pStyle w:val="31"/>
                    <w:ind w:firstLine="0" w:firstLineChars="0"/>
                    <w:jc w:val="center"/>
                    <w:rPr>
                      <w:rFonts w:hint="default"/>
                      <w:color w:val="auto"/>
                      <w:highlight w:val="none"/>
                      <w:lang w:val="en-US"/>
                    </w:rPr>
                  </w:pPr>
                  <w:r>
                    <w:rPr>
                      <w:rFonts w:hint="eastAsia"/>
                      <w:color w:val="auto"/>
                      <w:highlight w:val="none"/>
                      <w:lang w:val="en-US" w:eastAsia="zh-CN"/>
                    </w:rPr>
                    <w:t>生物质燃料燃烧废气</w:t>
                  </w:r>
                </w:p>
              </w:tc>
              <w:tc>
                <w:tcPr>
                  <w:tcW w:w="3015" w:type="dxa"/>
                  <w:vAlign w:val="center"/>
                </w:tcPr>
                <w:p>
                  <w:pPr>
                    <w:pStyle w:val="31"/>
                    <w:ind w:firstLine="0" w:firstLineChars="0"/>
                    <w:jc w:val="center"/>
                    <w:rPr>
                      <w:rFonts w:hint="default" w:eastAsia="宋体"/>
                      <w:color w:val="auto"/>
                      <w:highlight w:val="none"/>
                      <w:lang w:val="en-US" w:eastAsia="zh-CN"/>
                    </w:rPr>
                  </w:pPr>
                  <w:r>
                    <w:rPr>
                      <w:rFonts w:hint="eastAsia"/>
                      <w:color w:val="auto"/>
                      <w:highlight w:val="none"/>
                      <w:lang w:val="en-US" w:eastAsia="zh-CN"/>
                    </w:rPr>
                    <w:t>无</w:t>
                  </w:r>
                </w:p>
              </w:tc>
              <w:tc>
                <w:tcPr>
                  <w:tcW w:w="1550" w:type="dxa"/>
                  <w:vAlign w:val="center"/>
                </w:tcPr>
                <w:p>
                  <w:pPr>
                    <w:pStyle w:val="31"/>
                    <w:jc w:val="center"/>
                    <w:rPr>
                      <w:rFonts w:hint="eastAsia"/>
                      <w:color w:val="auto"/>
                      <w:highlight w:val="none"/>
                      <w:lang w:eastAsia="zh-CN"/>
                    </w:rPr>
                  </w:pPr>
                  <w:r>
                    <w:rPr>
                      <w:rFonts w:hint="eastAsia"/>
                      <w:color w:val="auto"/>
                      <w:highlight w:val="none"/>
                      <w:lang w:eastAsia="zh-CN"/>
                    </w:rPr>
                    <w:t>袋式除尘</w:t>
                  </w:r>
                  <w:r>
                    <w:rPr>
                      <w:rFonts w:hint="eastAsia"/>
                      <w:color w:val="auto"/>
                      <w:highlight w:val="none"/>
                      <w:lang w:val="en-US" w:eastAsia="zh-CN"/>
                    </w:rPr>
                    <w:t>器+1根22m高排气筒（DA001），安装在线监测设备，监测指标为：烟尘、SO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、含氧量、烟温、流量</w:t>
                  </w:r>
                  <w:r>
                    <w:rPr>
                      <w:rFonts w:hint="default"/>
                      <w:color w:val="auto"/>
                      <w:highlight w:val="none"/>
                    </w:rPr>
                    <w:t>。</w:t>
                  </w:r>
                </w:p>
              </w:tc>
              <w:tc>
                <w:tcPr>
                  <w:tcW w:w="1011"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袋式除尘器、在线监测设备新增，排气筒沿用（高度由15m变更为22m）。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18"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color w:val="auto"/>
                      <w:highlight w:val="none"/>
                    </w:rPr>
                  </w:pPr>
                </w:p>
              </w:tc>
              <w:tc>
                <w:tcPr>
                  <w:tcW w:w="1015"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煤气燃烧后废气</w:t>
                  </w:r>
                </w:p>
              </w:tc>
              <w:tc>
                <w:tcPr>
                  <w:tcW w:w="3015"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经二级水浴除尘器除尘后，通过1根15m高排气筒（DA001）排放。</w:t>
                  </w:r>
                </w:p>
              </w:tc>
              <w:tc>
                <w:tcPr>
                  <w:tcW w:w="1550" w:type="dxa"/>
                  <w:vAlign w:val="center"/>
                </w:tcPr>
                <w:p>
                  <w:pPr>
                    <w:pStyle w:val="31"/>
                    <w:jc w:val="center"/>
                    <w:rPr>
                      <w:rFonts w:hint="default"/>
                      <w:color w:val="auto"/>
                      <w:highlight w:val="none"/>
                      <w:lang w:val="en-US" w:eastAsia="zh-CN"/>
                    </w:rPr>
                  </w:pPr>
                  <w:r>
                    <w:rPr>
                      <w:rFonts w:hint="eastAsia"/>
                      <w:color w:val="auto"/>
                      <w:highlight w:val="none"/>
                      <w:lang w:val="en-US" w:eastAsia="zh-CN"/>
                    </w:rPr>
                    <w:t>无</w:t>
                  </w:r>
                </w:p>
              </w:tc>
              <w:tc>
                <w:tcPr>
                  <w:tcW w:w="1011" w:type="dxa"/>
                  <w:vAlign w:val="center"/>
                </w:tcPr>
                <w:p>
                  <w:pPr>
                    <w:pStyle w:val="31"/>
                    <w:jc w:val="center"/>
                    <w:rPr>
                      <w:rFonts w:hint="eastAsia"/>
                      <w:color w:val="auto"/>
                      <w:highlight w:val="none"/>
                      <w:lang w:val="en-US" w:eastAsia="zh-CN"/>
                    </w:rPr>
                  </w:pPr>
                  <w:r>
                    <w:rPr>
                      <w:rFonts w:hint="eastAsia"/>
                      <w:color w:val="auto"/>
                      <w:highlight w:val="none"/>
                      <w:lang w:val="en-US" w:eastAsia="zh-CN"/>
                    </w:rPr>
                    <w:t>本次拆除煤气发生炉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17"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426" w:type="dxa"/>
                  <w:vMerge w:val="restart"/>
                  <w:vAlign w:val="center"/>
                </w:tcPr>
                <w:p>
                  <w:pPr>
                    <w:pStyle w:val="31"/>
                    <w:jc w:val="center"/>
                    <w:rPr>
                      <w:rFonts w:hint="default"/>
                      <w:color w:val="auto"/>
                      <w:highlight w:val="none"/>
                    </w:rPr>
                  </w:pPr>
                  <w:r>
                    <w:rPr>
                      <w:color w:val="auto"/>
                      <w:highlight w:val="none"/>
                    </w:rPr>
                    <w:t>无组织</w:t>
                  </w:r>
                </w:p>
              </w:tc>
              <w:tc>
                <w:tcPr>
                  <w:tcW w:w="1015" w:type="dxa"/>
                  <w:tcBorders>
                    <w:bottom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原料堆场粉尘</w:t>
                  </w:r>
                </w:p>
              </w:tc>
              <w:tc>
                <w:tcPr>
                  <w:tcW w:w="3015" w:type="dxa"/>
                  <w:tcBorders>
                    <w:bottom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原料堆场1#设棚</w:t>
                  </w:r>
                  <w:r>
                    <w:rPr>
                      <w:color w:val="auto"/>
                      <w:highlight w:val="none"/>
                    </w:rPr>
                    <w:t>堆存</w:t>
                  </w:r>
                  <w:r>
                    <w:rPr>
                      <w:rFonts w:hint="eastAsia"/>
                      <w:color w:val="auto"/>
                      <w:highlight w:val="none"/>
                      <w:lang w:eastAsia="zh-CN"/>
                    </w:rPr>
                    <w:t>，</w:t>
                  </w:r>
                  <w:r>
                    <w:rPr>
                      <w:rFonts w:hint="eastAsia"/>
                      <w:color w:val="auto"/>
                      <w:highlight w:val="none"/>
                      <w:lang w:val="en-US" w:eastAsia="zh-CN"/>
                    </w:rPr>
                    <w:t>顶部设棚，三面围挡，洒水降尘。原料堆场2#入库堆存，洒水降尘。</w:t>
                  </w:r>
                </w:p>
              </w:tc>
              <w:tc>
                <w:tcPr>
                  <w:tcW w:w="1550" w:type="dxa"/>
                  <w:tcBorders>
                    <w:bottom w:val="single" w:color="auto" w:sz="4" w:space="0"/>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与原项目一致</w:t>
                  </w:r>
                </w:p>
              </w:tc>
              <w:tc>
                <w:tcPr>
                  <w:tcW w:w="1011" w:type="dxa"/>
                  <w:tcBorders>
                    <w:bottom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7"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color w:val="auto"/>
                      <w:highlight w:val="none"/>
                    </w:rPr>
                  </w:pPr>
                </w:p>
              </w:tc>
              <w:tc>
                <w:tcPr>
                  <w:tcW w:w="1015" w:type="dxa"/>
                  <w:tcBorders>
                    <w:bottom w:val="single" w:color="auto" w:sz="4" w:space="0"/>
                  </w:tcBorders>
                  <w:vAlign w:val="center"/>
                </w:tcPr>
                <w:p>
                  <w:pPr>
                    <w:pStyle w:val="31"/>
                    <w:jc w:val="center"/>
                    <w:rPr>
                      <w:rFonts w:hint="eastAsia"/>
                      <w:color w:val="auto"/>
                      <w:highlight w:val="none"/>
                      <w:lang w:val="en-US" w:eastAsia="zh-CN"/>
                    </w:rPr>
                  </w:pPr>
                  <w:r>
                    <w:rPr>
                      <w:rFonts w:hint="eastAsia"/>
                      <w:color w:val="auto"/>
                      <w:highlight w:val="none"/>
                      <w:lang w:val="en-US" w:eastAsia="zh-CN"/>
                    </w:rPr>
                    <w:t>原料上料粉尘</w:t>
                  </w:r>
                </w:p>
              </w:tc>
              <w:tc>
                <w:tcPr>
                  <w:tcW w:w="3015" w:type="dxa"/>
                  <w:tcBorders>
                    <w:bottom w:val="single" w:color="auto" w:sz="4" w:space="0"/>
                  </w:tcBorders>
                  <w:vAlign w:val="center"/>
                </w:tcPr>
                <w:p>
                  <w:pPr>
                    <w:pStyle w:val="31"/>
                    <w:ind w:firstLine="0" w:firstLineChars="0"/>
                    <w:rPr>
                      <w:color w:val="auto"/>
                      <w:highlight w:val="none"/>
                    </w:rPr>
                  </w:pPr>
                  <w:r>
                    <w:rPr>
                      <w:rFonts w:hint="eastAsia"/>
                      <w:color w:val="auto"/>
                      <w:highlight w:val="none"/>
                      <w:lang w:val="en-US" w:eastAsia="zh-CN"/>
                    </w:rPr>
                    <w:t>半封闭车间内，</w:t>
                  </w:r>
                  <w:r>
                    <w:rPr>
                      <w:color w:val="auto"/>
                      <w:highlight w:val="none"/>
                    </w:rPr>
                    <w:t>控制落料高度，洒水降尘。</w:t>
                  </w:r>
                </w:p>
              </w:tc>
              <w:tc>
                <w:tcPr>
                  <w:tcW w:w="1550" w:type="dxa"/>
                  <w:tcBorders>
                    <w:bottom w:val="single" w:color="auto" w:sz="4" w:space="0"/>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与原项目一致</w:t>
                  </w:r>
                </w:p>
              </w:tc>
              <w:tc>
                <w:tcPr>
                  <w:tcW w:w="1011" w:type="dxa"/>
                  <w:tcBorders>
                    <w:bottom w:val="single" w:color="auto" w:sz="4" w:space="0"/>
                  </w:tcBorders>
                  <w:vAlign w:val="center"/>
                </w:tcPr>
                <w:p>
                  <w:pPr>
                    <w:pStyle w:val="31"/>
                    <w:jc w:val="center"/>
                    <w:rPr>
                      <w:rFonts w:hint="eastAsia"/>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5"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color w:val="auto"/>
                      <w:highlight w:val="none"/>
                    </w:rPr>
                  </w:pPr>
                </w:p>
              </w:tc>
              <w:tc>
                <w:tcPr>
                  <w:tcW w:w="1015" w:type="dxa"/>
                  <w:tcBorders>
                    <w:bottom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釉料上料粉尘</w:t>
                  </w:r>
                </w:p>
              </w:tc>
              <w:tc>
                <w:tcPr>
                  <w:tcW w:w="3015" w:type="dxa"/>
                  <w:tcBorders>
                    <w:bottom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w:t>
                  </w:r>
                  <w:r>
                    <w:rPr>
                      <w:rFonts w:hint="eastAsia"/>
                      <w:color w:val="auto"/>
                      <w:highlight w:val="none"/>
                      <w:lang w:val="en-US" w:eastAsia="zh-CN"/>
                    </w:rPr>
                    <w:t>车间内洒水降尘</w:t>
                  </w:r>
                  <w:r>
                    <w:rPr>
                      <w:color w:val="auto"/>
                      <w:highlight w:val="none"/>
                    </w:rPr>
                    <w:t>。</w:t>
                  </w:r>
                </w:p>
              </w:tc>
              <w:tc>
                <w:tcPr>
                  <w:tcW w:w="1550" w:type="dxa"/>
                  <w:tcBorders>
                    <w:bottom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与原项目一致</w:t>
                  </w:r>
                </w:p>
              </w:tc>
              <w:tc>
                <w:tcPr>
                  <w:tcW w:w="1011" w:type="dxa"/>
                  <w:tcBorders>
                    <w:bottom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90"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color w:val="auto"/>
                      <w:highlight w:val="none"/>
                    </w:rPr>
                  </w:pPr>
                </w:p>
              </w:tc>
              <w:tc>
                <w:tcPr>
                  <w:tcW w:w="1015" w:type="dxa"/>
                  <w:tcBorders>
                    <w:bottom w:val="single" w:color="auto" w:sz="4" w:space="0"/>
                  </w:tcBorders>
                  <w:vAlign w:val="center"/>
                </w:tcPr>
                <w:p>
                  <w:pPr>
                    <w:pStyle w:val="31"/>
                    <w:ind w:firstLine="0" w:firstLineChars="0"/>
                    <w:jc w:val="center"/>
                    <w:rPr>
                      <w:rFonts w:hint="default"/>
                      <w:color w:val="auto"/>
                      <w:highlight w:val="none"/>
                      <w:lang w:val="en-US" w:eastAsia="zh-CN"/>
                    </w:rPr>
                  </w:pPr>
                  <w:r>
                    <w:rPr>
                      <w:rFonts w:hint="eastAsia"/>
                      <w:color w:val="auto"/>
                      <w:highlight w:val="none"/>
                      <w:lang w:val="en-US" w:eastAsia="zh-CN"/>
                    </w:rPr>
                    <w:t>窑内焙烧废气</w:t>
                  </w:r>
                </w:p>
              </w:tc>
              <w:tc>
                <w:tcPr>
                  <w:tcW w:w="3015" w:type="dxa"/>
                  <w:tcBorders>
                    <w:bottom w:val="single" w:color="auto" w:sz="4" w:space="0"/>
                  </w:tcBorders>
                  <w:vAlign w:val="center"/>
                </w:tcPr>
                <w:p>
                  <w:pPr>
                    <w:pStyle w:val="31"/>
                    <w:ind w:firstLine="0" w:firstLineChars="0"/>
                    <w:jc w:val="center"/>
                    <w:rPr>
                      <w:color w:val="auto"/>
                      <w:highlight w:val="none"/>
                    </w:rPr>
                  </w:pPr>
                  <w:r>
                    <w:rPr>
                      <w:color w:val="auto"/>
                      <w:highlight w:val="none"/>
                    </w:rPr>
                    <w:t>封闭车间内</w:t>
                  </w:r>
                </w:p>
              </w:tc>
              <w:tc>
                <w:tcPr>
                  <w:tcW w:w="1550" w:type="dxa"/>
                  <w:tcBorders>
                    <w:bottom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与原项目一致</w:t>
                  </w:r>
                </w:p>
              </w:tc>
              <w:tc>
                <w:tcPr>
                  <w:tcW w:w="1011" w:type="dxa"/>
                  <w:tcBorders>
                    <w:bottom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31"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color w:val="auto"/>
                      <w:highlight w:val="none"/>
                    </w:rPr>
                  </w:pPr>
                </w:p>
              </w:tc>
              <w:tc>
                <w:tcPr>
                  <w:tcW w:w="1015" w:type="dxa"/>
                  <w:tcBorders>
                    <w:bottom w:val="single" w:color="000000"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破碎工序粉尘</w:t>
                  </w:r>
                </w:p>
              </w:tc>
              <w:tc>
                <w:tcPr>
                  <w:tcW w:w="3015" w:type="dxa"/>
                  <w:tcBorders>
                    <w:bottom w:val="single" w:color="000000"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封闭车间内，控制落料高度，</w:t>
                  </w:r>
                  <w:r>
                    <w:rPr>
                      <w:rFonts w:hint="eastAsia"/>
                      <w:color w:val="auto"/>
                      <w:highlight w:val="none"/>
                      <w:lang w:val="en-US" w:eastAsia="zh-CN"/>
                    </w:rPr>
                    <w:t>车间内洒水降尘</w:t>
                  </w:r>
                  <w:r>
                    <w:rPr>
                      <w:color w:val="auto"/>
                      <w:highlight w:val="none"/>
                    </w:rPr>
                    <w:t>。</w:t>
                  </w:r>
                </w:p>
              </w:tc>
              <w:tc>
                <w:tcPr>
                  <w:tcW w:w="1550" w:type="dxa"/>
                  <w:tcBorders>
                    <w:bottom w:val="single" w:color="000000"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与原项目一致</w:t>
                  </w:r>
                </w:p>
              </w:tc>
              <w:tc>
                <w:tcPr>
                  <w:tcW w:w="1011" w:type="dxa"/>
                  <w:tcBorders>
                    <w:bottom w:val="single" w:color="000000"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1015" w:type="dxa"/>
                  <w:tcBorders>
                    <w:top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雷磨工序粉尘</w:t>
                  </w:r>
                </w:p>
              </w:tc>
              <w:tc>
                <w:tcPr>
                  <w:tcW w:w="3015" w:type="dxa"/>
                  <w:tcBorders>
                    <w:top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砖混结构半</w:t>
                  </w:r>
                  <w:r>
                    <w:rPr>
                      <w:color w:val="auto"/>
                      <w:highlight w:val="none"/>
                    </w:rPr>
                    <w:t>封闭车间内，</w:t>
                  </w:r>
                  <w:r>
                    <w:rPr>
                      <w:rFonts w:hint="eastAsia"/>
                      <w:color w:val="auto"/>
                      <w:highlight w:val="none"/>
                      <w:lang w:val="en-US" w:eastAsia="zh-CN"/>
                    </w:rPr>
                    <w:t>锤式雷蒙机</w:t>
                  </w:r>
                  <w:r>
                    <w:rPr>
                      <w:rFonts w:hint="eastAsia" w:cs="Times New Roman"/>
                      <w:bCs/>
                      <w:color w:val="auto"/>
                      <w:szCs w:val="21"/>
                      <w:highlight w:val="none"/>
                      <w:lang w:val="en-US" w:eastAsia="zh-CN"/>
                    </w:rPr>
                    <w:t>采用彩钢瓦进行封闭</w:t>
                  </w:r>
                  <w:r>
                    <w:rPr>
                      <w:rFonts w:hint="eastAsia"/>
                      <w:color w:val="auto"/>
                      <w:highlight w:val="none"/>
                      <w:lang w:val="en-US" w:eastAsia="zh-CN"/>
                    </w:rPr>
                    <w:t>，配套集气罩+袋式除尘器，物料出口喷雾降尘。</w:t>
                  </w:r>
                </w:p>
              </w:tc>
              <w:tc>
                <w:tcPr>
                  <w:tcW w:w="1550"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与原项目一致</w:t>
                  </w:r>
                </w:p>
              </w:tc>
              <w:tc>
                <w:tcPr>
                  <w:tcW w:w="1011" w:type="dxa"/>
                  <w:tcBorders>
                    <w:top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8"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1015" w:type="dxa"/>
                  <w:tcBorders>
                    <w:top w:val="single" w:color="auto" w:sz="4" w:space="0"/>
                  </w:tcBorders>
                  <w:vAlign w:val="center"/>
                </w:tcPr>
                <w:p>
                  <w:pPr>
                    <w:pStyle w:val="31"/>
                    <w:ind w:firstLine="0" w:firstLineChars="0"/>
                    <w:jc w:val="center"/>
                    <w:rPr>
                      <w:rFonts w:hint="eastAsia" w:eastAsia="宋体"/>
                      <w:color w:val="auto"/>
                      <w:highlight w:val="none"/>
                      <w:lang w:val="en-US" w:eastAsia="zh-CN"/>
                    </w:rPr>
                  </w:pPr>
                  <w:r>
                    <w:rPr>
                      <w:rFonts w:hint="eastAsia"/>
                      <w:color w:val="auto"/>
                      <w:highlight w:val="none"/>
                      <w:lang w:val="en-US" w:eastAsia="zh-CN"/>
                    </w:rPr>
                    <w:t>食堂油烟</w:t>
                  </w:r>
                </w:p>
              </w:tc>
              <w:tc>
                <w:tcPr>
                  <w:tcW w:w="3015" w:type="dxa"/>
                  <w:tcBorders>
                    <w:top w:val="single" w:color="auto" w:sz="4" w:space="0"/>
                  </w:tcBorders>
                  <w:vAlign w:val="center"/>
                </w:tcPr>
                <w:p>
                  <w:pPr>
                    <w:pStyle w:val="31"/>
                    <w:ind w:firstLine="0" w:firstLineChars="0"/>
                    <w:jc w:val="center"/>
                    <w:rPr>
                      <w:rFonts w:hint="default"/>
                      <w:color w:val="auto"/>
                      <w:highlight w:val="none"/>
                    </w:rPr>
                  </w:pPr>
                  <w:r>
                    <w:rPr>
                      <w:color w:val="auto"/>
                      <w:highlight w:val="none"/>
                    </w:rPr>
                    <w:t>安装油烟净化器（净化效率60%）</w:t>
                  </w:r>
                </w:p>
              </w:tc>
              <w:tc>
                <w:tcPr>
                  <w:tcW w:w="1550" w:type="dxa"/>
                  <w:tcBorders>
                    <w:top w:val="single" w:color="auto" w:sz="4" w:space="0"/>
                  </w:tcBorders>
                  <w:vAlign w:val="center"/>
                </w:tcPr>
                <w:p>
                  <w:pPr>
                    <w:pStyle w:val="31"/>
                    <w:ind w:firstLine="0" w:firstLineChars="0"/>
                    <w:jc w:val="center"/>
                    <w:rPr>
                      <w:rFonts w:hint="eastAsia"/>
                      <w:color w:val="auto"/>
                      <w:highlight w:val="none"/>
                      <w:lang w:val="en-US" w:eastAsia="zh-CN"/>
                    </w:rPr>
                  </w:pPr>
                  <w:r>
                    <w:rPr>
                      <w:rFonts w:hint="eastAsia"/>
                      <w:color w:val="auto"/>
                      <w:highlight w:val="none"/>
                      <w:lang w:val="en-US" w:eastAsia="zh-CN"/>
                    </w:rPr>
                    <w:t>与原项目一致</w:t>
                  </w:r>
                </w:p>
              </w:tc>
              <w:tc>
                <w:tcPr>
                  <w:tcW w:w="1011" w:type="dxa"/>
                  <w:tcBorders>
                    <w:top w:val="single" w:color="auto" w:sz="4" w:space="0"/>
                  </w:tcBorders>
                  <w:vAlign w:val="center"/>
                </w:tcPr>
                <w:p>
                  <w:pPr>
                    <w:pStyle w:val="31"/>
                    <w:ind w:firstLine="0" w:firstLineChars="0"/>
                    <w:jc w:val="center"/>
                    <w:rPr>
                      <w:rFonts w:hint="eastAsia"/>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6" w:hRule="atLeast"/>
                <w:jc w:val="center"/>
              </w:trPr>
              <w:tc>
                <w:tcPr>
                  <w:tcW w:w="426" w:type="dxa"/>
                  <w:vMerge w:val="continue"/>
                  <w:vAlign w:val="center"/>
                </w:tcPr>
                <w:p>
                  <w:pPr>
                    <w:pStyle w:val="31"/>
                    <w:jc w:val="center"/>
                    <w:rPr>
                      <w:rFonts w:hint="default"/>
                      <w:color w:val="auto"/>
                      <w:highlight w:val="none"/>
                    </w:rPr>
                  </w:pPr>
                </w:p>
              </w:tc>
              <w:tc>
                <w:tcPr>
                  <w:tcW w:w="426" w:type="dxa"/>
                  <w:vMerge w:val="restart"/>
                  <w:vAlign w:val="center"/>
                </w:tcPr>
                <w:p>
                  <w:pPr>
                    <w:pStyle w:val="31"/>
                    <w:jc w:val="center"/>
                    <w:rPr>
                      <w:rFonts w:hint="default"/>
                      <w:color w:val="auto"/>
                      <w:highlight w:val="none"/>
                    </w:rPr>
                  </w:pPr>
                  <w:r>
                    <w:rPr>
                      <w:rFonts w:hint="default"/>
                      <w:color w:val="auto"/>
                      <w:highlight w:val="none"/>
                    </w:rPr>
                    <w:t>废水</w:t>
                  </w:r>
                </w:p>
              </w:tc>
              <w:tc>
                <w:tcPr>
                  <w:tcW w:w="1441" w:type="dxa"/>
                  <w:gridSpan w:val="2"/>
                  <w:vAlign w:val="center"/>
                </w:tcPr>
                <w:p>
                  <w:pPr>
                    <w:pStyle w:val="31"/>
                    <w:jc w:val="center"/>
                    <w:rPr>
                      <w:rFonts w:hint="default"/>
                      <w:color w:val="auto"/>
                      <w:highlight w:val="none"/>
                    </w:rPr>
                  </w:pPr>
                  <w:r>
                    <w:rPr>
                      <w:rFonts w:hint="default"/>
                      <w:color w:val="auto"/>
                      <w:highlight w:val="none"/>
                    </w:rPr>
                    <w:t>生活污水</w:t>
                  </w:r>
                </w:p>
              </w:tc>
              <w:tc>
                <w:tcPr>
                  <w:tcW w:w="3015" w:type="dxa"/>
                  <w:vAlign w:val="center"/>
                </w:tcPr>
                <w:p>
                  <w:pPr>
                    <w:pStyle w:val="31"/>
                    <w:jc w:val="center"/>
                    <w:rPr>
                      <w:rFonts w:hint="default"/>
                      <w:color w:val="auto"/>
                      <w:highlight w:val="none"/>
                    </w:rPr>
                  </w:pPr>
                  <w:r>
                    <w:rPr>
                      <w:rFonts w:hint="eastAsia"/>
                      <w:color w:val="auto"/>
                      <w:highlight w:val="none"/>
                      <w:lang w:val="en-US" w:eastAsia="zh-CN"/>
                    </w:rPr>
                    <w:t>隔油池（1个，2m</w:t>
                  </w:r>
                  <w:r>
                    <w:rPr>
                      <w:rFonts w:hint="eastAsia"/>
                      <w:color w:val="auto"/>
                      <w:highlight w:val="none"/>
                      <w:vertAlign w:val="superscript"/>
                      <w:lang w:val="en-US" w:eastAsia="zh-CN"/>
                    </w:rPr>
                    <w:t>3</w:t>
                  </w:r>
                  <w:r>
                    <w:rPr>
                      <w:rFonts w:hint="eastAsia"/>
                      <w:color w:val="auto"/>
                      <w:highlight w:val="none"/>
                      <w:lang w:val="en-US" w:eastAsia="zh-CN"/>
                    </w:rPr>
                    <w:t>）+生活污水收集池（1个，9m</w:t>
                  </w:r>
                  <w:r>
                    <w:rPr>
                      <w:rFonts w:hint="eastAsia"/>
                      <w:color w:val="auto"/>
                      <w:highlight w:val="none"/>
                      <w:vertAlign w:val="superscript"/>
                      <w:lang w:val="en-US" w:eastAsia="zh-CN"/>
                    </w:rPr>
                    <w:t>3</w:t>
                  </w:r>
                  <w:r>
                    <w:rPr>
                      <w:rFonts w:hint="eastAsia"/>
                      <w:color w:val="auto"/>
                      <w:highlight w:val="none"/>
                      <w:lang w:val="en-US" w:eastAsia="zh-CN"/>
                    </w:rPr>
                    <w:t>）沉淀后，全部回用生产，不外排。</w:t>
                  </w:r>
                </w:p>
              </w:tc>
              <w:tc>
                <w:tcPr>
                  <w:tcW w:w="1550" w:type="dxa"/>
                  <w:vAlign w:val="center"/>
                </w:tcPr>
                <w:p>
                  <w:pPr>
                    <w:pStyle w:val="31"/>
                    <w:jc w:val="center"/>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jc w:val="center"/>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1441" w:type="dxa"/>
                  <w:gridSpan w:val="2"/>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生产废水</w:t>
                  </w:r>
                </w:p>
              </w:tc>
              <w:tc>
                <w:tcPr>
                  <w:tcW w:w="3015" w:type="dxa"/>
                  <w:vAlign w:val="center"/>
                </w:tcPr>
                <w:p>
                  <w:pPr>
                    <w:pStyle w:val="31"/>
                    <w:jc w:val="center"/>
                    <w:rPr>
                      <w:rFonts w:hint="eastAsia"/>
                      <w:color w:val="auto"/>
                      <w:highlight w:val="none"/>
                      <w:lang w:val="en-US" w:eastAsia="zh-CN"/>
                    </w:rPr>
                  </w:pPr>
                  <w:r>
                    <w:rPr>
                      <w:rFonts w:hint="eastAsia"/>
                      <w:color w:val="auto"/>
                      <w:highlight w:val="none"/>
                      <w:lang w:val="en-US" w:eastAsia="zh-CN"/>
                    </w:rPr>
                    <w:t>制泥用水、釉浆制备、雷磨用水随产品带走，制泥工序的废水排入循环水池内循环使用不外排</w:t>
                  </w:r>
                  <w:r>
                    <w:rPr>
                      <w:color w:val="auto"/>
                      <w:highlight w:val="none"/>
                    </w:rPr>
                    <w:t>，</w:t>
                  </w:r>
                  <w:r>
                    <w:rPr>
                      <w:rFonts w:hint="eastAsia"/>
                      <w:color w:val="auto"/>
                      <w:highlight w:val="none"/>
                      <w:lang w:val="en-US" w:eastAsia="zh-CN"/>
                    </w:rPr>
                    <w:t>设备冷却水循环利用、定期补充。</w:t>
                  </w:r>
                </w:p>
              </w:tc>
              <w:tc>
                <w:tcPr>
                  <w:tcW w:w="1550" w:type="dxa"/>
                  <w:vAlign w:val="center"/>
                </w:tcPr>
                <w:p>
                  <w:pPr>
                    <w:pStyle w:val="31"/>
                    <w:jc w:val="center"/>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jc w:val="center"/>
                    <w:rPr>
                      <w:rFonts w:hint="eastAsia"/>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58"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jc w:val="center"/>
                    <w:rPr>
                      <w:rFonts w:hint="default"/>
                      <w:color w:val="auto"/>
                      <w:highlight w:val="none"/>
                    </w:rPr>
                  </w:pPr>
                </w:p>
              </w:tc>
              <w:tc>
                <w:tcPr>
                  <w:tcW w:w="1441" w:type="dxa"/>
                  <w:gridSpan w:val="2"/>
                  <w:vAlign w:val="center"/>
                </w:tcPr>
                <w:p>
                  <w:pPr>
                    <w:pStyle w:val="31"/>
                    <w:jc w:val="center"/>
                    <w:rPr>
                      <w:rFonts w:hint="default"/>
                      <w:color w:val="auto"/>
                      <w:highlight w:val="none"/>
                    </w:rPr>
                  </w:pPr>
                  <w:r>
                    <w:rPr>
                      <w:rFonts w:hint="default"/>
                      <w:color w:val="auto"/>
                      <w:highlight w:val="none"/>
                    </w:rPr>
                    <w:t>初期雨水</w:t>
                  </w:r>
                </w:p>
              </w:tc>
              <w:tc>
                <w:tcPr>
                  <w:tcW w:w="3015" w:type="dxa"/>
                  <w:vAlign w:val="center"/>
                </w:tcPr>
                <w:p>
                  <w:pPr>
                    <w:pStyle w:val="31"/>
                    <w:rPr>
                      <w:rFonts w:hint="default"/>
                      <w:color w:val="auto"/>
                      <w:highlight w:val="none"/>
                    </w:rPr>
                  </w:pPr>
                  <w:r>
                    <w:rPr>
                      <w:rFonts w:hint="eastAsia"/>
                      <w:color w:val="auto"/>
                      <w:highlight w:val="none"/>
                      <w:lang w:val="en-US" w:eastAsia="zh-CN"/>
                    </w:rPr>
                    <w:t>入场大门处设置</w:t>
                  </w:r>
                  <w:r>
                    <w:rPr>
                      <w:rFonts w:hint="eastAsia"/>
                      <w:color w:val="auto"/>
                      <w:highlight w:val="none"/>
                      <w:lang w:eastAsia="zh-CN"/>
                    </w:rPr>
                    <w:t>截排水沟</w:t>
                  </w:r>
                  <w:r>
                    <w:rPr>
                      <w:rFonts w:hint="eastAsia"/>
                      <w:color w:val="auto"/>
                      <w:highlight w:val="none"/>
                      <w:lang w:val="en-US" w:eastAsia="zh-CN"/>
                    </w:rPr>
                    <w:t>，</w:t>
                  </w:r>
                  <w:r>
                    <w:rPr>
                      <w:color w:val="auto"/>
                      <w:highlight w:val="none"/>
                    </w:rPr>
                    <w:t>厂</w:t>
                  </w:r>
                  <w:r>
                    <w:rPr>
                      <w:rFonts w:hint="eastAsia"/>
                      <w:color w:val="auto"/>
                      <w:highlight w:val="none"/>
                      <w:lang w:val="en-US" w:eastAsia="zh-CN"/>
                    </w:rPr>
                    <w:t>内车间顶部边缘设置钢铁材质雨水管，</w:t>
                  </w:r>
                  <w:r>
                    <w:rPr>
                      <w:rFonts w:hint="default"/>
                      <w:color w:val="auto"/>
                      <w:highlight w:val="none"/>
                      <w:lang w:eastAsia="zh-CN"/>
                    </w:rPr>
                    <w:t>厂区</w:t>
                  </w:r>
                  <w:r>
                    <w:rPr>
                      <w:rFonts w:hint="eastAsia"/>
                      <w:color w:val="auto"/>
                      <w:highlight w:val="none"/>
                      <w:lang w:val="en-US" w:eastAsia="zh-CN"/>
                    </w:rPr>
                    <w:t>屋面雨水</w:t>
                  </w:r>
                  <w:r>
                    <w:rPr>
                      <w:rFonts w:hint="default"/>
                      <w:color w:val="auto"/>
                      <w:highlight w:val="none"/>
                      <w:lang w:eastAsia="zh-CN"/>
                    </w:rPr>
                    <w:t>经</w:t>
                  </w:r>
                  <w:r>
                    <w:rPr>
                      <w:rFonts w:hint="eastAsia"/>
                      <w:color w:val="auto"/>
                      <w:highlight w:val="none"/>
                      <w:lang w:val="en-US" w:eastAsia="zh-CN"/>
                    </w:rPr>
                    <w:t>管道收集至</w:t>
                  </w:r>
                  <w:r>
                    <w:rPr>
                      <w:rFonts w:hint="default"/>
                      <w:color w:val="auto"/>
                      <w:highlight w:val="none"/>
                      <w:lang w:eastAsia="zh-CN"/>
                    </w:rPr>
                    <w:t>雨水沟</w:t>
                  </w:r>
                  <w:r>
                    <w:rPr>
                      <w:rFonts w:hint="eastAsia"/>
                      <w:color w:val="auto"/>
                      <w:highlight w:val="none"/>
                      <w:lang w:eastAsia="zh-CN"/>
                    </w:rPr>
                    <w:t>，</w:t>
                  </w:r>
                  <w:r>
                    <w:rPr>
                      <w:rFonts w:hint="eastAsia"/>
                      <w:color w:val="auto"/>
                      <w:highlight w:val="none"/>
                      <w:lang w:val="en-US" w:eastAsia="zh-CN"/>
                    </w:rPr>
                    <w:t>地面雨水经厂内</w:t>
                  </w:r>
                  <w:r>
                    <w:rPr>
                      <w:color w:val="auto"/>
                      <w:sz w:val="21"/>
                      <w:szCs w:val="21"/>
                      <w:highlight w:val="none"/>
                    </w:rPr>
                    <w:t>截流沟渠</w:t>
                  </w:r>
                  <w:r>
                    <w:rPr>
                      <w:rFonts w:hint="eastAsia"/>
                      <w:color w:val="auto"/>
                      <w:highlight w:val="none"/>
                      <w:lang w:val="en-US" w:eastAsia="zh-CN"/>
                    </w:rPr>
                    <w:t>流至厂外沟渠后外排。</w:t>
                  </w:r>
                </w:p>
              </w:tc>
              <w:tc>
                <w:tcPr>
                  <w:tcW w:w="1550" w:type="dxa"/>
                  <w:vAlign w:val="center"/>
                </w:tcPr>
                <w:p>
                  <w:pPr>
                    <w:pStyle w:val="31"/>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jc w:val="center"/>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426" w:type="dxa"/>
                  <w:vMerge w:val="continue"/>
                  <w:vAlign w:val="center"/>
                </w:tcPr>
                <w:p>
                  <w:pPr>
                    <w:pStyle w:val="31"/>
                    <w:jc w:val="center"/>
                    <w:rPr>
                      <w:rFonts w:hint="default"/>
                      <w:color w:val="auto"/>
                      <w:highlight w:val="none"/>
                    </w:rPr>
                  </w:pPr>
                </w:p>
              </w:tc>
              <w:tc>
                <w:tcPr>
                  <w:tcW w:w="426" w:type="dxa"/>
                  <w:vMerge w:val="restart"/>
                  <w:vAlign w:val="center"/>
                </w:tcPr>
                <w:p>
                  <w:pPr>
                    <w:pStyle w:val="31"/>
                    <w:rPr>
                      <w:rFonts w:hint="default"/>
                      <w:color w:val="auto"/>
                      <w:highlight w:val="none"/>
                    </w:rPr>
                  </w:pPr>
                  <w:r>
                    <w:rPr>
                      <w:rFonts w:hint="default"/>
                      <w:color w:val="auto"/>
                      <w:highlight w:val="none"/>
                    </w:rPr>
                    <w:t>固废</w:t>
                  </w:r>
                </w:p>
              </w:tc>
              <w:tc>
                <w:tcPr>
                  <w:tcW w:w="1441" w:type="dxa"/>
                  <w:gridSpan w:val="2"/>
                  <w:vAlign w:val="center"/>
                </w:tcPr>
                <w:p>
                  <w:pPr>
                    <w:pStyle w:val="31"/>
                    <w:rPr>
                      <w:rFonts w:hint="default"/>
                      <w:color w:val="auto"/>
                      <w:highlight w:val="none"/>
                      <w:lang w:val="en-US" w:eastAsia="zh-CN"/>
                    </w:rPr>
                  </w:pPr>
                  <w:r>
                    <w:rPr>
                      <w:rFonts w:hint="eastAsia"/>
                      <w:color w:val="auto"/>
                      <w:highlight w:val="none"/>
                      <w:lang w:val="en-US" w:eastAsia="zh-CN"/>
                    </w:rPr>
                    <w:t>一般工业固废</w:t>
                  </w:r>
                </w:p>
              </w:tc>
              <w:tc>
                <w:tcPr>
                  <w:tcW w:w="3015" w:type="dxa"/>
                  <w:vAlign w:val="center"/>
                </w:tcPr>
                <w:p>
                  <w:pPr>
                    <w:pStyle w:val="31"/>
                    <w:rPr>
                      <w:rFonts w:hint="default"/>
                      <w:color w:val="auto"/>
                      <w:highlight w:val="none"/>
                      <w:lang w:val="en-US" w:eastAsia="zh-CN"/>
                    </w:rPr>
                  </w:pPr>
                  <w:r>
                    <w:rPr>
                      <w:rFonts w:hint="default"/>
                      <w:color w:val="auto"/>
                      <w:highlight w:val="none"/>
                    </w:rPr>
                    <w:t>切条</w:t>
                  </w:r>
                  <w:r>
                    <w:rPr>
                      <w:rFonts w:hint="eastAsia"/>
                      <w:color w:val="auto"/>
                      <w:highlight w:val="none"/>
                      <w:lang w:eastAsia="zh-CN"/>
                    </w:rPr>
                    <w:t>边角料</w:t>
                  </w:r>
                  <w:r>
                    <w:rPr>
                      <w:rFonts w:hint="default"/>
                      <w:color w:val="auto"/>
                      <w:highlight w:val="none"/>
                    </w:rPr>
                    <w:t>、次品</w:t>
                  </w:r>
                  <w:r>
                    <w:rPr>
                      <w:rFonts w:hint="eastAsia"/>
                      <w:color w:val="auto"/>
                      <w:highlight w:val="none"/>
                      <w:lang w:eastAsia="zh-CN"/>
                    </w:rPr>
                    <w:t>、</w:t>
                  </w:r>
                  <w:r>
                    <w:rPr>
                      <w:rFonts w:hint="eastAsia"/>
                      <w:color w:val="auto"/>
                      <w:highlight w:val="none"/>
                      <w:lang w:val="en-US" w:eastAsia="zh-CN"/>
                    </w:rPr>
                    <w:t>废推板、除尘灰暂存于废砖瓦堆库，</w:t>
                  </w:r>
                  <w:r>
                    <w:rPr>
                      <w:color w:val="auto"/>
                      <w:sz w:val="21"/>
                      <w:szCs w:val="21"/>
                      <w:highlight w:val="none"/>
                    </w:rPr>
                    <w:t>均</w:t>
                  </w:r>
                  <w:r>
                    <w:rPr>
                      <w:rFonts w:hint="eastAsia"/>
                      <w:color w:val="auto"/>
                      <w:sz w:val="21"/>
                      <w:szCs w:val="21"/>
                      <w:highlight w:val="none"/>
                      <w:lang w:val="en-US" w:eastAsia="zh-CN"/>
                    </w:rPr>
                    <w:t>作原料回用于生产</w:t>
                  </w:r>
                  <w:r>
                    <w:rPr>
                      <w:rFonts w:hint="eastAsia"/>
                      <w:color w:val="auto"/>
                      <w:highlight w:val="none"/>
                      <w:lang w:val="en-US" w:eastAsia="zh-CN"/>
                    </w:rPr>
                    <w:t>。生物质燃烧灰渣暂存于灰渣堆存点，外售给</w:t>
                  </w:r>
                  <w:r>
                    <w:rPr>
                      <w:rFonts w:hint="eastAsia"/>
                      <w:color w:val="auto"/>
                      <w:highlight w:val="none"/>
                      <w:lang w:eastAsia="zh-CN"/>
                    </w:rPr>
                    <w:t>村民作肥料。</w:t>
                  </w:r>
                  <w:r>
                    <w:rPr>
                      <w:rFonts w:hint="eastAsia"/>
                      <w:color w:val="auto"/>
                      <w:highlight w:val="none"/>
                      <w:lang w:val="en-US" w:eastAsia="zh-CN"/>
                    </w:rPr>
                    <w:t>旱厕粪便由周围农户定期清掏。</w:t>
                  </w:r>
                </w:p>
              </w:tc>
              <w:tc>
                <w:tcPr>
                  <w:tcW w:w="1550" w:type="dxa"/>
                  <w:vAlign w:val="center"/>
                </w:tcPr>
                <w:p>
                  <w:pPr>
                    <w:pStyle w:val="31"/>
                    <w:rPr>
                      <w:rFonts w:hint="default"/>
                      <w:color w:val="auto"/>
                      <w:highlight w:val="none"/>
                    </w:rPr>
                  </w:pPr>
                  <w:r>
                    <w:rPr>
                      <w:rFonts w:hint="eastAsia"/>
                      <w:color w:val="auto"/>
                      <w:highlight w:val="none"/>
                      <w:lang w:val="en-US" w:eastAsia="zh-CN"/>
                    </w:rPr>
                    <w:t>新增生物质燃烧灰渣，减少煤渣，其余与原项目一致。</w:t>
                  </w:r>
                </w:p>
              </w:tc>
              <w:tc>
                <w:tcPr>
                  <w:tcW w:w="1011" w:type="dxa"/>
                  <w:vAlign w:val="center"/>
                </w:tcPr>
                <w:p>
                  <w:pPr>
                    <w:pStyle w:val="31"/>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jc w:val="center"/>
              </w:trPr>
              <w:tc>
                <w:tcPr>
                  <w:tcW w:w="426" w:type="dxa"/>
                  <w:vMerge w:val="continue"/>
                  <w:vAlign w:val="center"/>
                </w:tcPr>
                <w:p>
                  <w:pPr>
                    <w:pStyle w:val="31"/>
                    <w:rPr>
                      <w:rFonts w:hint="default"/>
                      <w:color w:val="auto"/>
                      <w:highlight w:val="none"/>
                    </w:rPr>
                  </w:pPr>
                </w:p>
              </w:tc>
              <w:tc>
                <w:tcPr>
                  <w:tcW w:w="426" w:type="dxa"/>
                  <w:vMerge w:val="continue"/>
                  <w:vAlign w:val="center"/>
                </w:tcPr>
                <w:p>
                  <w:pPr>
                    <w:pStyle w:val="31"/>
                    <w:rPr>
                      <w:rFonts w:hint="default"/>
                      <w:color w:val="auto"/>
                      <w:highlight w:val="none"/>
                    </w:rPr>
                  </w:pPr>
                </w:p>
              </w:tc>
              <w:tc>
                <w:tcPr>
                  <w:tcW w:w="1441" w:type="dxa"/>
                  <w:gridSpan w:val="2"/>
                  <w:vAlign w:val="center"/>
                </w:tcPr>
                <w:p>
                  <w:pPr>
                    <w:pStyle w:val="31"/>
                    <w:rPr>
                      <w:rFonts w:hint="default"/>
                      <w:color w:val="auto"/>
                      <w:highlight w:val="none"/>
                      <w:lang w:val="en-US" w:eastAsia="zh-CN"/>
                    </w:rPr>
                  </w:pPr>
                  <w:r>
                    <w:rPr>
                      <w:rFonts w:hint="eastAsia"/>
                      <w:color w:val="auto"/>
                      <w:highlight w:val="none"/>
                      <w:lang w:val="en-US" w:eastAsia="zh-CN"/>
                    </w:rPr>
                    <w:t>危险废物</w:t>
                  </w:r>
                </w:p>
              </w:tc>
              <w:tc>
                <w:tcPr>
                  <w:tcW w:w="3015" w:type="dxa"/>
                  <w:vAlign w:val="center"/>
                </w:tcPr>
                <w:p>
                  <w:pPr>
                    <w:pStyle w:val="31"/>
                    <w:rPr>
                      <w:rFonts w:hint="eastAsia"/>
                      <w:color w:val="auto"/>
                      <w:highlight w:val="none"/>
                      <w:lang w:val="en-US" w:eastAsia="zh-CN"/>
                    </w:rPr>
                  </w:pPr>
                  <w:r>
                    <w:rPr>
                      <w:rFonts w:hint="eastAsia"/>
                      <w:color w:val="auto"/>
                      <w:highlight w:val="none"/>
                    </w:rPr>
                    <w:t>危废暂存间，1间，</w:t>
                  </w:r>
                  <w:r>
                    <w:rPr>
                      <w:rFonts w:hint="eastAsia"/>
                      <w:color w:val="auto"/>
                      <w:highlight w:val="none"/>
                      <w:lang w:val="en-US" w:eastAsia="zh-CN"/>
                    </w:rPr>
                    <w:t>占地面积为9m</w:t>
                  </w:r>
                  <w:r>
                    <w:rPr>
                      <w:rFonts w:hint="eastAsia"/>
                      <w:color w:val="auto"/>
                      <w:highlight w:val="none"/>
                      <w:vertAlign w:val="superscript"/>
                      <w:lang w:val="en-US" w:eastAsia="zh-CN"/>
                    </w:rPr>
                    <w:t>2</w:t>
                  </w:r>
                  <w:r>
                    <w:rPr>
                      <w:rFonts w:hint="eastAsia"/>
                      <w:color w:val="auto"/>
                      <w:highlight w:val="none"/>
                      <w:lang w:val="en-US" w:eastAsia="zh-CN"/>
                    </w:rPr>
                    <w:t>，</w:t>
                  </w:r>
                  <w:r>
                    <w:rPr>
                      <w:rFonts w:hint="eastAsia"/>
                      <w:color w:val="auto"/>
                      <w:highlight w:val="none"/>
                      <w:lang w:eastAsia="zh-CN"/>
                    </w:rPr>
                    <w:t>废润滑</w:t>
                  </w:r>
                  <w:r>
                    <w:rPr>
                      <w:rFonts w:hint="eastAsia"/>
                      <w:color w:val="auto"/>
                      <w:highlight w:val="none"/>
                      <w:lang w:val="en-US" w:eastAsia="zh-CN"/>
                    </w:rPr>
                    <w:t>产生后立即分发给员工用于模具涂刷，厂内不贮存，废润滑油收集桶贮存于危废暂存间内，重复使用</w:t>
                  </w:r>
                  <w:r>
                    <w:rPr>
                      <w:rFonts w:hint="eastAsia"/>
                      <w:color w:val="auto"/>
                      <w:highlight w:val="none"/>
                    </w:rPr>
                    <w:t>。</w:t>
                  </w:r>
                </w:p>
              </w:tc>
              <w:tc>
                <w:tcPr>
                  <w:tcW w:w="1550" w:type="dxa"/>
                  <w:vAlign w:val="center"/>
                </w:tcPr>
                <w:p>
                  <w:pPr>
                    <w:pStyle w:val="31"/>
                    <w:rPr>
                      <w:rFonts w:hint="eastAsia"/>
                      <w:color w:val="auto"/>
                      <w:highlight w:val="none"/>
                    </w:rPr>
                  </w:pPr>
                  <w:r>
                    <w:rPr>
                      <w:rFonts w:hint="eastAsia"/>
                      <w:color w:val="auto"/>
                      <w:highlight w:val="none"/>
                      <w:lang w:val="en-US" w:eastAsia="zh-CN"/>
                    </w:rPr>
                    <w:t>与原项目一致</w:t>
                  </w:r>
                </w:p>
              </w:tc>
              <w:tc>
                <w:tcPr>
                  <w:tcW w:w="1011" w:type="dxa"/>
                  <w:vAlign w:val="center"/>
                </w:tcPr>
                <w:p>
                  <w:pPr>
                    <w:pStyle w:val="31"/>
                    <w:rPr>
                      <w:rFonts w:hint="default"/>
                      <w:color w:val="auto"/>
                      <w:highlight w:val="none"/>
                      <w:lang w:val="en-US" w:eastAsia="zh-CN"/>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rPr>
                      <w:rFonts w:hint="default"/>
                      <w:color w:val="auto"/>
                      <w:highlight w:val="none"/>
                    </w:rPr>
                  </w:pPr>
                </w:p>
              </w:tc>
              <w:tc>
                <w:tcPr>
                  <w:tcW w:w="1441" w:type="dxa"/>
                  <w:gridSpan w:val="2"/>
                  <w:vAlign w:val="center"/>
                </w:tcPr>
                <w:p>
                  <w:pPr>
                    <w:pStyle w:val="31"/>
                    <w:rPr>
                      <w:rFonts w:hint="default"/>
                      <w:color w:val="auto"/>
                      <w:highlight w:val="none"/>
                    </w:rPr>
                  </w:pPr>
                  <w:r>
                    <w:rPr>
                      <w:rFonts w:hint="default"/>
                      <w:color w:val="auto"/>
                      <w:highlight w:val="none"/>
                    </w:rPr>
                    <w:t>生活垃圾</w:t>
                  </w:r>
                </w:p>
              </w:tc>
              <w:tc>
                <w:tcPr>
                  <w:tcW w:w="3015" w:type="dxa"/>
                  <w:vAlign w:val="center"/>
                </w:tcPr>
                <w:p>
                  <w:pPr>
                    <w:pStyle w:val="31"/>
                    <w:rPr>
                      <w:rFonts w:hint="default"/>
                      <w:color w:val="auto"/>
                      <w:highlight w:val="none"/>
                    </w:rPr>
                  </w:pPr>
                  <w:r>
                    <w:rPr>
                      <w:color w:val="auto"/>
                      <w:highlight w:val="none"/>
                    </w:rPr>
                    <w:t>经</w:t>
                  </w:r>
                  <w:r>
                    <w:rPr>
                      <w:rFonts w:hint="eastAsia"/>
                      <w:color w:val="auto"/>
                      <w:highlight w:val="none"/>
                      <w:lang w:val="en-US" w:eastAsia="zh-CN"/>
                    </w:rPr>
                    <w:t>生活垃圾桶</w:t>
                  </w:r>
                  <w:r>
                    <w:rPr>
                      <w:color w:val="auto"/>
                      <w:highlight w:val="none"/>
                    </w:rPr>
                    <w:t>收集后</w:t>
                  </w:r>
                  <w:r>
                    <w:rPr>
                      <w:rFonts w:hint="eastAsia"/>
                      <w:color w:val="auto"/>
                      <w:highlight w:val="none"/>
                      <w:lang w:eastAsia="zh-CN"/>
                    </w:rPr>
                    <w:t>，</w:t>
                  </w:r>
                  <w:r>
                    <w:rPr>
                      <w:color w:val="auto"/>
                      <w:highlight w:val="none"/>
                    </w:rPr>
                    <w:t>委托当地环卫部门统一</w:t>
                  </w:r>
                  <w:r>
                    <w:rPr>
                      <w:rFonts w:hint="eastAsia"/>
                      <w:color w:val="auto"/>
                      <w:highlight w:val="none"/>
                      <w:lang w:val="en-US" w:eastAsia="zh-CN"/>
                    </w:rPr>
                    <w:t>清运处置</w:t>
                  </w:r>
                  <w:r>
                    <w:rPr>
                      <w:color w:val="auto"/>
                      <w:highlight w:val="none"/>
                    </w:rPr>
                    <w:t>。</w:t>
                  </w:r>
                </w:p>
              </w:tc>
              <w:tc>
                <w:tcPr>
                  <w:tcW w:w="1550" w:type="dxa"/>
                  <w:vAlign w:val="center"/>
                </w:tcPr>
                <w:p>
                  <w:pPr>
                    <w:pStyle w:val="31"/>
                    <w:rPr>
                      <w:color w:val="auto"/>
                      <w:highlight w:val="none"/>
                    </w:rPr>
                  </w:pPr>
                  <w:r>
                    <w:rPr>
                      <w:rFonts w:hint="eastAsia"/>
                      <w:color w:val="auto"/>
                      <w:highlight w:val="none"/>
                      <w:lang w:val="en-US" w:eastAsia="zh-CN"/>
                    </w:rPr>
                    <w:t>与原项目一致</w:t>
                  </w:r>
                </w:p>
              </w:tc>
              <w:tc>
                <w:tcPr>
                  <w:tcW w:w="1011" w:type="dxa"/>
                  <w:vAlign w:val="center"/>
                </w:tcPr>
                <w:p>
                  <w:pPr>
                    <w:pStyle w:val="31"/>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426" w:type="dxa"/>
                  <w:vMerge w:val="continue"/>
                  <w:vAlign w:val="center"/>
                </w:tcPr>
                <w:p>
                  <w:pPr>
                    <w:pStyle w:val="31"/>
                    <w:jc w:val="center"/>
                    <w:rPr>
                      <w:rFonts w:hint="default"/>
                      <w:color w:val="auto"/>
                      <w:highlight w:val="none"/>
                    </w:rPr>
                  </w:pPr>
                </w:p>
              </w:tc>
              <w:tc>
                <w:tcPr>
                  <w:tcW w:w="426" w:type="dxa"/>
                  <w:vMerge w:val="restart"/>
                  <w:vAlign w:val="center"/>
                </w:tcPr>
                <w:p>
                  <w:pPr>
                    <w:pStyle w:val="31"/>
                    <w:rPr>
                      <w:rFonts w:hint="default"/>
                      <w:color w:val="auto"/>
                      <w:highlight w:val="none"/>
                    </w:rPr>
                  </w:pPr>
                  <w:r>
                    <w:rPr>
                      <w:rFonts w:hint="default"/>
                      <w:color w:val="auto"/>
                      <w:highlight w:val="none"/>
                    </w:rPr>
                    <w:t>噪声</w:t>
                  </w:r>
                </w:p>
              </w:tc>
              <w:tc>
                <w:tcPr>
                  <w:tcW w:w="1441" w:type="dxa"/>
                  <w:gridSpan w:val="2"/>
                  <w:tcBorders>
                    <w:right w:val="single" w:color="000000" w:sz="2" w:space="0"/>
                  </w:tcBorders>
                  <w:vAlign w:val="center"/>
                </w:tcPr>
                <w:p>
                  <w:pPr>
                    <w:pStyle w:val="31"/>
                    <w:rPr>
                      <w:rFonts w:hint="default"/>
                      <w:color w:val="auto"/>
                      <w:highlight w:val="none"/>
                    </w:rPr>
                  </w:pPr>
                  <w:r>
                    <w:rPr>
                      <w:rFonts w:hint="default"/>
                      <w:color w:val="auto"/>
                      <w:highlight w:val="none"/>
                    </w:rPr>
                    <w:t>生产设备</w:t>
                  </w:r>
                </w:p>
                <w:p>
                  <w:pPr>
                    <w:pStyle w:val="31"/>
                    <w:rPr>
                      <w:rFonts w:hint="default"/>
                      <w:color w:val="auto"/>
                      <w:highlight w:val="none"/>
                    </w:rPr>
                  </w:pPr>
                  <w:r>
                    <w:rPr>
                      <w:rFonts w:hint="default"/>
                      <w:color w:val="auto"/>
                      <w:highlight w:val="none"/>
                    </w:rPr>
                    <w:t>噪声</w:t>
                  </w:r>
                </w:p>
              </w:tc>
              <w:tc>
                <w:tcPr>
                  <w:tcW w:w="3015" w:type="dxa"/>
                  <w:tcBorders>
                    <w:left w:val="single" w:color="000000" w:sz="2" w:space="0"/>
                  </w:tcBorders>
                  <w:vAlign w:val="center"/>
                </w:tcPr>
                <w:p>
                  <w:pPr>
                    <w:pStyle w:val="31"/>
                    <w:rPr>
                      <w:rFonts w:hint="default"/>
                      <w:color w:val="auto"/>
                      <w:highlight w:val="none"/>
                    </w:rPr>
                  </w:pPr>
                  <w:r>
                    <w:rPr>
                      <w:rFonts w:hint="eastAsia"/>
                      <w:color w:val="auto"/>
                      <w:highlight w:val="none"/>
                      <w:lang w:val="en-US" w:eastAsia="zh-CN"/>
                    </w:rPr>
                    <w:t>固定减振、厂房隔声</w:t>
                  </w:r>
                </w:p>
              </w:tc>
              <w:tc>
                <w:tcPr>
                  <w:tcW w:w="1550" w:type="dxa"/>
                  <w:tcBorders>
                    <w:left w:val="single" w:color="auto" w:sz="4" w:space="0"/>
                  </w:tcBorders>
                  <w:vAlign w:val="center"/>
                </w:tcPr>
                <w:p>
                  <w:pPr>
                    <w:pStyle w:val="31"/>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426" w:type="dxa"/>
                  <w:vMerge w:val="continue"/>
                  <w:vAlign w:val="center"/>
                </w:tcPr>
                <w:p>
                  <w:pPr>
                    <w:pStyle w:val="31"/>
                    <w:jc w:val="center"/>
                    <w:rPr>
                      <w:rFonts w:hint="default"/>
                      <w:color w:val="auto"/>
                      <w:highlight w:val="none"/>
                    </w:rPr>
                  </w:pPr>
                </w:p>
              </w:tc>
              <w:tc>
                <w:tcPr>
                  <w:tcW w:w="426" w:type="dxa"/>
                  <w:vMerge w:val="continue"/>
                  <w:vAlign w:val="center"/>
                </w:tcPr>
                <w:p>
                  <w:pPr>
                    <w:pStyle w:val="31"/>
                    <w:rPr>
                      <w:rFonts w:hint="default"/>
                      <w:color w:val="auto"/>
                      <w:highlight w:val="none"/>
                    </w:rPr>
                  </w:pPr>
                </w:p>
              </w:tc>
              <w:tc>
                <w:tcPr>
                  <w:tcW w:w="1441" w:type="dxa"/>
                  <w:gridSpan w:val="2"/>
                  <w:tcBorders>
                    <w:right w:val="single" w:color="000000" w:sz="2" w:space="0"/>
                  </w:tcBorders>
                  <w:vAlign w:val="center"/>
                </w:tcPr>
                <w:p>
                  <w:pPr>
                    <w:pStyle w:val="31"/>
                    <w:rPr>
                      <w:rFonts w:hint="default"/>
                      <w:color w:val="auto"/>
                      <w:highlight w:val="none"/>
                    </w:rPr>
                  </w:pPr>
                  <w:r>
                    <w:rPr>
                      <w:rFonts w:hint="default"/>
                      <w:color w:val="auto"/>
                      <w:highlight w:val="none"/>
                    </w:rPr>
                    <w:t>运输噪声</w:t>
                  </w:r>
                </w:p>
              </w:tc>
              <w:tc>
                <w:tcPr>
                  <w:tcW w:w="3015" w:type="dxa"/>
                  <w:tcBorders>
                    <w:left w:val="single" w:color="000000" w:sz="2" w:space="0"/>
                  </w:tcBorders>
                  <w:vAlign w:val="center"/>
                </w:tcPr>
                <w:p>
                  <w:pPr>
                    <w:pStyle w:val="31"/>
                    <w:rPr>
                      <w:rFonts w:hint="default"/>
                      <w:color w:val="auto"/>
                      <w:highlight w:val="none"/>
                    </w:rPr>
                  </w:pPr>
                  <w:r>
                    <w:rPr>
                      <w:color w:val="auto"/>
                      <w:highlight w:val="none"/>
                    </w:rPr>
                    <w:t>加强管理，</w:t>
                  </w:r>
                  <w:r>
                    <w:rPr>
                      <w:rFonts w:hint="default"/>
                      <w:color w:val="auto"/>
                      <w:highlight w:val="none"/>
                    </w:rPr>
                    <w:t>禁止鸣笛，低速行驶</w:t>
                  </w:r>
                  <w:r>
                    <w:rPr>
                      <w:color w:val="auto"/>
                      <w:highlight w:val="none"/>
                    </w:rPr>
                    <w:t>。</w:t>
                  </w:r>
                </w:p>
              </w:tc>
              <w:tc>
                <w:tcPr>
                  <w:tcW w:w="1550" w:type="dxa"/>
                  <w:tcBorders>
                    <w:left w:val="single" w:color="auto" w:sz="4" w:space="0"/>
                  </w:tcBorders>
                  <w:vAlign w:val="center"/>
                </w:tcPr>
                <w:p>
                  <w:pPr>
                    <w:pStyle w:val="31"/>
                    <w:rPr>
                      <w:color w:val="auto"/>
                      <w:highlight w:val="none"/>
                    </w:rPr>
                  </w:pPr>
                  <w:r>
                    <w:rPr>
                      <w:rFonts w:hint="eastAsia"/>
                      <w:color w:val="auto"/>
                      <w:highlight w:val="none"/>
                      <w:lang w:val="en-US" w:eastAsia="zh-CN"/>
                    </w:rPr>
                    <w:t>与原项目一致</w:t>
                  </w:r>
                </w:p>
              </w:tc>
              <w:tc>
                <w:tcPr>
                  <w:tcW w:w="1011" w:type="dxa"/>
                  <w:vAlign w:val="center"/>
                </w:tcPr>
                <w:p>
                  <w:pPr>
                    <w:pStyle w:val="31"/>
                    <w:rPr>
                      <w:rFonts w:hint="default"/>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426" w:type="dxa"/>
                  <w:vMerge w:val="continue"/>
                  <w:vAlign w:val="center"/>
                </w:tcPr>
                <w:p>
                  <w:pPr>
                    <w:pStyle w:val="31"/>
                    <w:jc w:val="center"/>
                    <w:rPr>
                      <w:rFonts w:hint="default"/>
                      <w:color w:val="auto"/>
                      <w:highlight w:val="none"/>
                    </w:rPr>
                  </w:pPr>
                </w:p>
              </w:tc>
              <w:tc>
                <w:tcPr>
                  <w:tcW w:w="1867" w:type="dxa"/>
                  <w:gridSpan w:val="3"/>
                  <w:vMerge w:val="restart"/>
                  <w:vAlign w:val="center"/>
                </w:tcPr>
                <w:p>
                  <w:pPr>
                    <w:pStyle w:val="31"/>
                    <w:jc w:val="center"/>
                    <w:rPr>
                      <w:rFonts w:hint="default"/>
                      <w:color w:val="auto"/>
                      <w:highlight w:val="none"/>
                    </w:rPr>
                  </w:pPr>
                  <w:r>
                    <w:rPr>
                      <w:rFonts w:hint="default"/>
                      <w:color w:val="auto"/>
                      <w:highlight w:val="none"/>
                    </w:rPr>
                    <w:t>地下水及土壤</w:t>
                  </w:r>
                </w:p>
              </w:tc>
              <w:tc>
                <w:tcPr>
                  <w:tcW w:w="3015" w:type="dxa"/>
                  <w:vAlign w:val="center"/>
                </w:tcPr>
                <w:p>
                  <w:pPr>
                    <w:pStyle w:val="31"/>
                    <w:rPr>
                      <w:rFonts w:hint="default"/>
                      <w:color w:val="auto"/>
                      <w:highlight w:val="none"/>
                      <w:lang w:val="en-US"/>
                    </w:rPr>
                  </w:pPr>
                  <w:r>
                    <w:rPr>
                      <w:rFonts w:hint="eastAsia"/>
                      <w:color w:val="auto"/>
                      <w:highlight w:val="none"/>
                      <w:lang w:val="en-US" w:eastAsia="zh-CN"/>
                    </w:rPr>
                    <w:t>生活污水收集池、循环水池等已</w:t>
                  </w:r>
                  <w:r>
                    <w:rPr>
                      <w:color w:val="auto"/>
                      <w:highlight w:val="none"/>
                    </w:rPr>
                    <w:t>按照分区防渗要求进行</w:t>
                  </w:r>
                  <w:r>
                    <w:rPr>
                      <w:rFonts w:hint="eastAsia"/>
                      <w:color w:val="auto"/>
                      <w:highlight w:val="none"/>
                      <w:lang w:val="en-US" w:eastAsia="zh-CN"/>
                    </w:rPr>
                    <w:t>一般</w:t>
                  </w:r>
                  <w:r>
                    <w:rPr>
                      <w:color w:val="auto"/>
                      <w:highlight w:val="none"/>
                    </w:rPr>
                    <w:t>防渗。</w:t>
                  </w:r>
                </w:p>
              </w:tc>
              <w:tc>
                <w:tcPr>
                  <w:tcW w:w="1550" w:type="dxa"/>
                  <w:vAlign w:val="center"/>
                </w:tcPr>
                <w:p>
                  <w:pPr>
                    <w:pStyle w:val="31"/>
                    <w:rPr>
                      <w:rFonts w:hint="eastAsia"/>
                      <w:color w:val="auto"/>
                      <w:highlight w:val="none"/>
                      <w:lang w:val="en-US" w:eastAsia="zh-CN"/>
                    </w:rPr>
                  </w:pPr>
                  <w:r>
                    <w:rPr>
                      <w:rFonts w:hint="eastAsia"/>
                      <w:color w:val="auto"/>
                      <w:highlight w:val="none"/>
                      <w:lang w:val="en-US" w:eastAsia="zh-CN"/>
                    </w:rPr>
                    <w:t>与原项目一致</w:t>
                  </w:r>
                </w:p>
              </w:tc>
              <w:tc>
                <w:tcPr>
                  <w:tcW w:w="1011" w:type="dxa"/>
                  <w:vAlign w:val="center"/>
                </w:tcPr>
                <w:p>
                  <w:pPr>
                    <w:pStyle w:val="31"/>
                    <w:jc w:val="center"/>
                    <w:rPr>
                      <w:rFonts w:hint="default"/>
                      <w:color w:val="auto"/>
                      <w:highlight w:val="none"/>
                    </w:rPr>
                  </w:pPr>
                  <w:r>
                    <w:rPr>
                      <w:rFonts w:hint="default"/>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jc w:val="center"/>
              </w:trPr>
              <w:tc>
                <w:tcPr>
                  <w:tcW w:w="426" w:type="dxa"/>
                  <w:vMerge w:val="continue"/>
                  <w:vAlign w:val="center"/>
                </w:tcPr>
                <w:p>
                  <w:pPr>
                    <w:pStyle w:val="31"/>
                    <w:jc w:val="center"/>
                    <w:rPr>
                      <w:rFonts w:hint="default"/>
                      <w:color w:val="auto"/>
                      <w:highlight w:val="none"/>
                    </w:rPr>
                  </w:pPr>
                </w:p>
              </w:tc>
              <w:tc>
                <w:tcPr>
                  <w:tcW w:w="1867" w:type="dxa"/>
                  <w:gridSpan w:val="3"/>
                  <w:vMerge w:val="continue"/>
                  <w:vAlign w:val="center"/>
                </w:tcPr>
                <w:p>
                  <w:pPr>
                    <w:pStyle w:val="31"/>
                    <w:jc w:val="center"/>
                    <w:rPr>
                      <w:rFonts w:hint="default"/>
                      <w:color w:val="auto"/>
                      <w:highlight w:val="none"/>
                    </w:rPr>
                  </w:pPr>
                </w:p>
              </w:tc>
              <w:tc>
                <w:tcPr>
                  <w:tcW w:w="3015" w:type="dxa"/>
                  <w:vAlign w:val="center"/>
                </w:tcPr>
                <w:p>
                  <w:pPr>
                    <w:pStyle w:val="31"/>
                    <w:jc w:val="center"/>
                    <w:rPr>
                      <w:rFonts w:hint="default"/>
                      <w:color w:val="auto"/>
                      <w:highlight w:val="none"/>
                    </w:rPr>
                  </w:pPr>
                  <w:r>
                    <w:rPr>
                      <w:rFonts w:hint="eastAsia"/>
                      <w:color w:val="auto"/>
                      <w:highlight w:val="none"/>
                      <w:lang w:eastAsia="zh-CN"/>
                    </w:rPr>
                    <w:t>废润滑油</w:t>
                  </w:r>
                  <w:r>
                    <w:rPr>
                      <w:rFonts w:hint="eastAsia"/>
                      <w:color w:val="auto"/>
                      <w:highlight w:val="none"/>
                      <w:lang w:val="en-US" w:eastAsia="zh-CN"/>
                    </w:rPr>
                    <w:t>收集桶</w:t>
                  </w:r>
                  <w:r>
                    <w:rPr>
                      <w:rFonts w:hint="default"/>
                      <w:color w:val="auto"/>
                      <w:highlight w:val="none"/>
                    </w:rPr>
                    <w:t>暂存</w:t>
                  </w:r>
                  <w:r>
                    <w:rPr>
                      <w:color w:val="auto"/>
                      <w:highlight w:val="none"/>
                    </w:rPr>
                    <w:t>于</w:t>
                  </w:r>
                  <w:r>
                    <w:rPr>
                      <w:rFonts w:hint="default"/>
                      <w:color w:val="auto"/>
                      <w:highlight w:val="none"/>
                    </w:rPr>
                    <w:t>危险废物暂存间，暂存区域设置围堰</w:t>
                  </w:r>
                  <w:r>
                    <w:rPr>
                      <w:color w:val="auto"/>
                      <w:highlight w:val="none"/>
                    </w:rPr>
                    <w:t>，按照分区防渗要求进行重点防渗。</w:t>
                  </w:r>
                </w:p>
              </w:tc>
              <w:tc>
                <w:tcPr>
                  <w:tcW w:w="1550" w:type="dxa"/>
                  <w:vAlign w:val="center"/>
                </w:tcPr>
                <w:p>
                  <w:pPr>
                    <w:pStyle w:val="31"/>
                    <w:jc w:val="center"/>
                    <w:rPr>
                      <w:rFonts w:hint="eastAsia"/>
                      <w:color w:val="auto"/>
                      <w:highlight w:val="none"/>
                      <w:lang w:eastAsia="zh-CN"/>
                    </w:rPr>
                  </w:pPr>
                  <w:r>
                    <w:rPr>
                      <w:rFonts w:hint="eastAsia"/>
                      <w:color w:val="auto"/>
                      <w:highlight w:val="none"/>
                      <w:lang w:val="en-US" w:eastAsia="zh-CN"/>
                    </w:rPr>
                    <w:t>新增</w:t>
                  </w:r>
                </w:p>
              </w:tc>
              <w:tc>
                <w:tcPr>
                  <w:tcW w:w="1011" w:type="dxa"/>
                  <w:vAlign w:val="center"/>
                </w:tcPr>
                <w:p>
                  <w:pPr>
                    <w:pStyle w:val="31"/>
                    <w:jc w:val="center"/>
                    <w:rPr>
                      <w:rFonts w:hint="eastAsia" w:eastAsia="宋体"/>
                      <w:color w:val="auto"/>
                      <w:highlight w:val="none"/>
                      <w:lang w:eastAsia="zh-CN"/>
                    </w:rPr>
                  </w:pPr>
                  <w:r>
                    <w:rPr>
                      <w:rFonts w:hint="eastAsia"/>
                      <w:color w:val="auto"/>
                      <w:highlight w:val="none"/>
                      <w:lang w:val="en-US" w:eastAsia="zh-CN"/>
                    </w:rPr>
                    <w:t>新增</w:t>
                  </w:r>
                </w:p>
              </w:tc>
            </w:tr>
          </w:tbl>
          <w:p>
            <w:pPr>
              <w:ind w:firstLine="482"/>
              <w:jc w:val="both"/>
              <w:rPr>
                <w:rFonts w:hint="default" w:eastAsia="宋体"/>
                <w:b/>
                <w:bCs/>
                <w:color w:val="auto"/>
                <w:highlight w:val="none"/>
                <w:lang w:val="en-US" w:eastAsia="zh-CN"/>
              </w:rPr>
            </w:pPr>
            <w:r>
              <w:rPr>
                <w:b/>
                <w:bCs/>
                <w:color w:val="auto"/>
                <w:highlight w:val="none"/>
              </w:rPr>
              <w:t>2.3</w:t>
            </w:r>
            <w:r>
              <w:rPr>
                <w:rFonts w:hint="eastAsia"/>
                <w:b/>
                <w:bCs/>
                <w:color w:val="auto"/>
                <w:highlight w:val="none"/>
                <w:lang w:val="en-US" w:eastAsia="zh-CN"/>
              </w:rPr>
              <w:t>生产规模</w:t>
            </w:r>
          </w:p>
          <w:p>
            <w:pPr>
              <w:jc w:val="both"/>
              <w:rPr>
                <w:rFonts w:hint="eastAsia" w:ascii="Times New Roman" w:hAnsi="Times New Roman" w:eastAsia="宋体" w:cs="Times New Roman"/>
                <w:color w:val="auto"/>
                <w:highlight w:val="none"/>
                <w:lang w:eastAsia="zh-CN"/>
              </w:rPr>
            </w:pPr>
            <w:r>
              <w:rPr>
                <w:rFonts w:hint="eastAsia"/>
                <w:color w:val="auto"/>
                <w:highlight w:val="none"/>
                <w:lang w:val="en-US" w:eastAsia="zh-CN"/>
              </w:rPr>
              <w:t>本次技改项目拆除1条推板式隧道窑，原有项目半成品进隧道窑后15分钟一推，技改后改为10分钟一推，技术</w:t>
            </w:r>
            <w:r>
              <w:rPr>
                <w:rFonts w:hint="eastAsia"/>
                <w:color w:val="auto"/>
                <w:highlight w:val="none"/>
              </w:rPr>
              <w:t>改造后全厂</w:t>
            </w:r>
            <w:r>
              <w:rPr>
                <w:rFonts w:hint="eastAsia"/>
                <w:color w:val="auto"/>
                <w:highlight w:val="none"/>
                <w:lang w:val="en-US" w:eastAsia="zh-CN"/>
              </w:rPr>
              <w:t>总产能不变，</w:t>
            </w:r>
            <w:r>
              <w:rPr>
                <w:rFonts w:hint="default" w:ascii="Times New Roman" w:hAnsi="Times New Roman" w:cs="Times New Roman"/>
                <w:color w:val="auto"/>
                <w:highlight w:val="none"/>
                <w:lang w:eastAsia="zh-CN"/>
              </w:rPr>
              <w:t>年产</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100</w:t>
            </w:r>
            <w:r>
              <w:rPr>
                <w:rFonts w:hint="default" w:ascii="Times New Roman" w:hAnsi="Times New Roman" w:cs="Times New Roman"/>
                <w:color w:val="auto"/>
                <w:highlight w:val="none"/>
                <w:lang w:eastAsia="zh-CN"/>
              </w:rPr>
              <w:t>万</w:t>
            </w:r>
            <w:r>
              <w:rPr>
                <w:rFonts w:hint="eastAsia" w:ascii="Times New Roman" w:hAnsi="Times New Roman" w:cs="Times New Roman"/>
                <w:color w:val="auto"/>
                <w:highlight w:val="none"/>
                <w:lang w:val="en-US" w:eastAsia="zh-CN"/>
              </w:rPr>
              <w:t>件琉璃瓦、劈开砖50</w:t>
            </w:r>
            <w:r>
              <w:rPr>
                <w:rFonts w:hint="eastAsia" w:cs="Times New Roman"/>
                <w:color w:val="auto"/>
                <w:highlight w:val="none"/>
                <w:lang w:val="en-US" w:eastAsia="zh-CN"/>
              </w:rPr>
              <w:t>0</w:t>
            </w:r>
            <w:r>
              <w:rPr>
                <w:rFonts w:hint="default" w:ascii="Times New Roman" w:hAnsi="Times New Roman" w:cs="Times New Roman"/>
                <w:color w:val="auto"/>
                <w:highlight w:val="none"/>
                <w:lang w:eastAsia="zh-CN"/>
              </w:rPr>
              <w:t>万</w:t>
            </w:r>
            <w:r>
              <w:rPr>
                <w:rFonts w:hint="eastAsia" w:ascii="Times New Roman" w:hAnsi="Times New Roman" w:cs="Times New Roman"/>
                <w:color w:val="auto"/>
                <w:highlight w:val="none"/>
                <w:lang w:val="en-US" w:eastAsia="zh-CN"/>
              </w:rPr>
              <w:t>件</w:t>
            </w:r>
            <w:r>
              <w:rPr>
                <w:rFonts w:hint="default"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产品</w:t>
            </w:r>
            <w:r>
              <w:rPr>
                <w:rFonts w:hint="default" w:ascii="Times New Roman" w:hAnsi="Times New Roman" w:cs="Times New Roman"/>
                <w:color w:val="auto"/>
                <w:highlight w:val="none"/>
              </w:rPr>
              <w:t>规格可根据用户需求变化，适时调整产品结构，主要产品规格、参数如下</w:t>
            </w:r>
            <w:r>
              <w:rPr>
                <w:rFonts w:hint="eastAsia" w:cs="Times New Roman"/>
                <w:color w:val="auto"/>
                <w:highlight w:val="none"/>
                <w:lang w:eastAsia="zh-CN"/>
              </w:rPr>
              <w:t>。</w:t>
            </w:r>
          </w:p>
          <w:p>
            <w:pPr>
              <w:pStyle w:val="32"/>
              <w:rPr>
                <w:rFonts w:hint="default"/>
                <w:color w:val="auto"/>
                <w:highlight w:val="none"/>
              </w:rPr>
            </w:pPr>
            <w:r>
              <w:rPr>
                <w:color w:val="auto"/>
                <w:highlight w:val="none"/>
              </w:rPr>
              <w:t>表2</w:t>
            </w:r>
            <w:r>
              <w:rPr>
                <w:rFonts w:hint="eastAsia"/>
                <w:color w:val="auto"/>
                <w:highlight w:val="none"/>
                <w:lang w:val="en-US" w:eastAsia="zh-CN"/>
              </w:rPr>
              <w:t xml:space="preserve">-2 </w:t>
            </w:r>
            <w:r>
              <w:rPr>
                <w:color w:val="auto"/>
                <w:highlight w:val="none"/>
              </w:rPr>
              <w:t xml:space="preserve"> 产品方案及产量一览表</w:t>
            </w:r>
          </w:p>
          <w:tbl>
            <w:tblPr>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721"/>
              <w:gridCol w:w="1495"/>
              <w:gridCol w:w="1214"/>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65" w:type="dxa"/>
                  <w:vAlign w:val="center"/>
                </w:tcPr>
                <w:p>
                  <w:pPr>
                    <w:pStyle w:val="31"/>
                    <w:rPr>
                      <w:rFonts w:hint="default"/>
                      <w:color w:val="auto"/>
                      <w:highlight w:val="none"/>
                    </w:rPr>
                  </w:pPr>
                  <w:r>
                    <w:rPr>
                      <w:rFonts w:hint="default"/>
                      <w:color w:val="auto"/>
                      <w:highlight w:val="none"/>
                    </w:rPr>
                    <w:t>产品名称</w:t>
                  </w:r>
                </w:p>
              </w:tc>
              <w:tc>
                <w:tcPr>
                  <w:tcW w:w="1721" w:type="dxa"/>
                  <w:vAlign w:val="center"/>
                </w:tcPr>
                <w:p>
                  <w:pPr>
                    <w:pStyle w:val="31"/>
                    <w:rPr>
                      <w:rFonts w:hint="eastAsia"/>
                      <w:color w:val="auto"/>
                      <w:highlight w:val="none"/>
                      <w:lang w:val="en-US" w:eastAsia="zh-CN"/>
                    </w:rPr>
                  </w:pPr>
                  <w:r>
                    <w:rPr>
                      <w:rFonts w:hint="default"/>
                      <w:color w:val="auto"/>
                      <w:highlight w:val="none"/>
                    </w:rPr>
                    <w:t>规格</w:t>
                  </w:r>
                  <w:r>
                    <w:rPr>
                      <w:rFonts w:hint="eastAsia"/>
                      <w:color w:val="auto"/>
                      <w:highlight w:val="none"/>
                      <w:lang w:eastAsia="zh-CN"/>
                    </w:rPr>
                    <w:t>（</w:t>
                  </w:r>
                  <w:r>
                    <w:rPr>
                      <w:rFonts w:hint="eastAsia"/>
                      <w:color w:val="auto"/>
                      <w:highlight w:val="none"/>
                      <w:lang w:val="en-US" w:eastAsia="zh-CN"/>
                    </w:rPr>
                    <w:t>mm</w:t>
                  </w:r>
                  <w:r>
                    <w:rPr>
                      <w:rFonts w:hint="eastAsia"/>
                      <w:color w:val="auto"/>
                      <w:highlight w:val="none"/>
                      <w:lang w:eastAsia="zh-CN"/>
                    </w:rPr>
                    <w:t>）</w:t>
                  </w:r>
                </w:p>
              </w:tc>
              <w:tc>
                <w:tcPr>
                  <w:tcW w:w="1495" w:type="dxa"/>
                  <w:vAlign w:val="center"/>
                </w:tcPr>
                <w:p>
                  <w:pPr>
                    <w:pStyle w:val="31"/>
                    <w:rPr>
                      <w:rFonts w:hint="default"/>
                      <w:color w:val="auto"/>
                      <w:highlight w:val="none"/>
                    </w:rPr>
                  </w:pPr>
                  <w:r>
                    <w:rPr>
                      <w:rFonts w:hint="default"/>
                      <w:color w:val="auto"/>
                      <w:highlight w:val="none"/>
                    </w:rPr>
                    <w:t>产量（</w:t>
                  </w:r>
                  <w:r>
                    <w:rPr>
                      <w:rFonts w:hint="eastAsia"/>
                      <w:color w:val="auto"/>
                      <w:highlight w:val="none"/>
                      <w:lang w:val="en-US" w:eastAsia="zh-CN"/>
                    </w:rPr>
                    <w:t>万件</w:t>
                  </w:r>
                  <w:r>
                    <w:rPr>
                      <w:rFonts w:hint="default"/>
                      <w:color w:val="auto"/>
                      <w:highlight w:val="none"/>
                    </w:rPr>
                    <w:t>）</w:t>
                  </w:r>
                </w:p>
              </w:tc>
              <w:tc>
                <w:tcPr>
                  <w:tcW w:w="1214" w:type="dxa"/>
                  <w:vAlign w:val="center"/>
                </w:tcPr>
                <w:p>
                  <w:pPr>
                    <w:pStyle w:val="31"/>
                    <w:rPr>
                      <w:rFonts w:hint="default"/>
                      <w:color w:val="auto"/>
                      <w:highlight w:val="none"/>
                      <w:lang w:eastAsia="zh-CN"/>
                    </w:rPr>
                  </w:pPr>
                  <w:r>
                    <w:rPr>
                      <w:rFonts w:hint="default"/>
                      <w:color w:val="auto"/>
                      <w:highlight w:val="none"/>
                      <w:lang w:eastAsia="zh-CN"/>
                    </w:rPr>
                    <w:t>储存</w:t>
                  </w:r>
                  <w:r>
                    <w:rPr>
                      <w:rFonts w:hint="eastAsia"/>
                      <w:color w:val="auto"/>
                      <w:highlight w:val="none"/>
                      <w:lang w:val="en-US" w:eastAsia="zh-CN"/>
                    </w:rPr>
                    <w:t>场所</w:t>
                  </w:r>
                </w:p>
              </w:tc>
              <w:tc>
                <w:tcPr>
                  <w:tcW w:w="2174" w:type="dxa"/>
                  <w:vAlign w:val="center"/>
                </w:tcPr>
                <w:p>
                  <w:pPr>
                    <w:pStyle w:val="31"/>
                    <w:rPr>
                      <w:rFonts w:hint="default"/>
                      <w:color w:val="auto"/>
                      <w:highlight w:val="none"/>
                    </w:rPr>
                  </w:pPr>
                  <w:r>
                    <w:rPr>
                      <w:rFonts w:hint="default"/>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265" w:type="dxa"/>
                  <w:vAlign w:val="center"/>
                </w:tcPr>
                <w:p>
                  <w:pPr>
                    <w:pStyle w:val="31"/>
                    <w:rPr>
                      <w:rFonts w:hint="default"/>
                      <w:color w:val="auto"/>
                      <w:highlight w:val="none"/>
                    </w:rPr>
                  </w:pPr>
                  <w:r>
                    <w:rPr>
                      <w:rFonts w:hint="eastAsia"/>
                      <w:color w:val="auto"/>
                      <w:highlight w:val="none"/>
                      <w:lang w:val="en-US" w:eastAsia="zh-CN"/>
                    </w:rPr>
                    <w:t>琉璃瓦</w:t>
                  </w:r>
                </w:p>
              </w:tc>
              <w:tc>
                <w:tcPr>
                  <w:tcW w:w="1721" w:type="dxa"/>
                  <w:vAlign w:val="center"/>
                </w:tcPr>
                <w:p>
                  <w:pPr>
                    <w:pStyle w:val="31"/>
                    <w:rPr>
                      <w:rFonts w:hint="default"/>
                      <w:color w:val="auto"/>
                      <w:highlight w:val="none"/>
                    </w:rPr>
                  </w:pPr>
                  <w:r>
                    <w:rPr>
                      <w:rFonts w:hint="eastAsia"/>
                      <w:color w:val="auto"/>
                      <w:highlight w:val="none"/>
                      <w:lang w:val="en-US" w:eastAsia="zh-CN"/>
                    </w:rPr>
                    <w:t>240</w:t>
                  </w:r>
                  <w:r>
                    <w:rPr>
                      <w:rFonts w:hint="eastAsia"/>
                      <w:color w:val="auto"/>
                      <w:highlight w:val="none"/>
                    </w:rPr>
                    <w:t>×</w:t>
                  </w:r>
                  <w:r>
                    <w:rPr>
                      <w:rFonts w:hint="eastAsia"/>
                      <w:color w:val="auto"/>
                      <w:highlight w:val="none"/>
                      <w:lang w:val="en-US" w:eastAsia="zh-CN"/>
                    </w:rPr>
                    <w:t>24</w:t>
                  </w:r>
                  <w:r>
                    <w:rPr>
                      <w:rFonts w:hint="eastAsia"/>
                      <w:color w:val="auto"/>
                      <w:highlight w:val="none"/>
                    </w:rPr>
                    <w:t>0×10</w:t>
                  </w:r>
                </w:p>
              </w:tc>
              <w:tc>
                <w:tcPr>
                  <w:tcW w:w="1495" w:type="dxa"/>
                  <w:vAlign w:val="center"/>
                </w:tcPr>
                <w:p>
                  <w:pPr>
                    <w:pStyle w:val="31"/>
                    <w:rPr>
                      <w:rFonts w:hint="default"/>
                      <w:color w:val="auto"/>
                      <w:highlight w:val="none"/>
                      <w:lang w:val="en-US" w:eastAsia="zh-CN"/>
                    </w:rPr>
                  </w:pPr>
                  <w:r>
                    <w:rPr>
                      <w:rFonts w:hint="eastAsia"/>
                      <w:color w:val="auto"/>
                      <w:highlight w:val="none"/>
                      <w:lang w:val="en-US" w:eastAsia="zh-CN"/>
                    </w:rPr>
                    <w:t>1100</w:t>
                  </w:r>
                </w:p>
              </w:tc>
              <w:tc>
                <w:tcPr>
                  <w:tcW w:w="1214" w:type="dxa"/>
                  <w:vAlign w:val="center"/>
                </w:tcPr>
                <w:p>
                  <w:pPr>
                    <w:pStyle w:val="31"/>
                    <w:rPr>
                      <w:rFonts w:hint="eastAsia" w:eastAsia="宋体"/>
                      <w:color w:val="auto"/>
                      <w:highlight w:val="none"/>
                      <w:lang w:val="en-US" w:eastAsia="zh-CN"/>
                    </w:rPr>
                  </w:pPr>
                  <w:r>
                    <w:rPr>
                      <w:rFonts w:hint="eastAsia"/>
                      <w:color w:val="auto"/>
                      <w:highlight w:val="none"/>
                      <w:lang w:eastAsia="zh-CN"/>
                    </w:rPr>
                    <w:t>成品库</w:t>
                  </w:r>
                </w:p>
              </w:tc>
              <w:tc>
                <w:tcPr>
                  <w:tcW w:w="2174" w:type="dxa"/>
                  <w:vMerge w:val="restart"/>
                  <w:vAlign w:val="center"/>
                </w:tcPr>
                <w:p>
                  <w:pPr>
                    <w:pStyle w:val="31"/>
                    <w:rPr>
                      <w:rFonts w:hint="default" w:eastAsia="宋体"/>
                      <w:color w:val="auto"/>
                      <w:highlight w:val="none"/>
                      <w:lang w:val="en-US" w:eastAsia="zh-CN"/>
                    </w:rPr>
                  </w:pPr>
                  <w:r>
                    <w:rPr>
                      <w:rFonts w:hint="eastAsia"/>
                      <w:color w:val="auto"/>
                      <w:highlight w:val="none"/>
                      <w:lang w:val="en-US" w:eastAsia="zh-CN"/>
                    </w:rPr>
                    <w:t>技改前、后产品方案及产量不发生变化。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265" w:type="dxa"/>
                  <w:vAlign w:val="center"/>
                </w:tcPr>
                <w:p>
                  <w:pPr>
                    <w:pStyle w:val="31"/>
                    <w:rPr>
                      <w:rFonts w:hint="eastAsia"/>
                      <w:color w:val="auto"/>
                      <w:highlight w:val="none"/>
                      <w:lang w:val="en-US" w:eastAsia="zh-CN"/>
                    </w:rPr>
                  </w:pPr>
                  <w:r>
                    <w:rPr>
                      <w:rFonts w:hint="eastAsia"/>
                      <w:color w:val="auto"/>
                      <w:highlight w:val="none"/>
                      <w:lang w:val="en-US" w:eastAsia="zh-CN"/>
                    </w:rPr>
                    <w:t>劈开砖</w:t>
                  </w:r>
                </w:p>
              </w:tc>
              <w:tc>
                <w:tcPr>
                  <w:tcW w:w="1721" w:type="dxa"/>
                  <w:vAlign w:val="center"/>
                </w:tcPr>
                <w:p>
                  <w:pPr>
                    <w:pStyle w:val="31"/>
                    <w:rPr>
                      <w:rFonts w:hint="eastAsia"/>
                      <w:color w:val="auto"/>
                      <w:highlight w:val="none"/>
                      <w:lang w:val="en-US" w:eastAsia="zh-CN"/>
                    </w:rPr>
                  </w:pPr>
                  <w:r>
                    <w:rPr>
                      <w:rFonts w:hint="eastAsia"/>
                      <w:color w:val="auto"/>
                      <w:highlight w:val="none"/>
                    </w:rPr>
                    <w:t>240×52×11</w:t>
                  </w:r>
                </w:p>
              </w:tc>
              <w:tc>
                <w:tcPr>
                  <w:tcW w:w="1495" w:type="dxa"/>
                  <w:vAlign w:val="center"/>
                </w:tcPr>
                <w:p>
                  <w:pPr>
                    <w:pStyle w:val="31"/>
                    <w:rPr>
                      <w:rFonts w:hint="default"/>
                      <w:color w:val="auto"/>
                      <w:highlight w:val="none"/>
                    </w:rPr>
                  </w:pPr>
                  <w:r>
                    <w:rPr>
                      <w:rFonts w:hint="eastAsia"/>
                      <w:color w:val="auto"/>
                      <w:highlight w:val="none"/>
                      <w:lang w:val="en-US" w:eastAsia="zh-CN"/>
                    </w:rPr>
                    <w:t>500</w:t>
                  </w:r>
                </w:p>
              </w:tc>
              <w:tc>
                <w:tcPr>
                  <w:tcW w:w="1214" w:type="dxa"/>
                  <w:vAlign w:val="center"/>
                </w:tcPr>
                <w:p>
                  <w:pPr>
                    <w:pStyle w:val="31"/>
                    <w:rPr>
                      <w:rFonts w:hint="eastAsia" w:eastAsia="宋体"/>
                      <w:color w:val="auto"/>
                      <w:highlight w:val="none"/>
                      <w:lang w:eastAsia="zh-CN"/>
                    </w:rPr>
                  </w:pPr>
                  <w:r>
                    <w:rPr>
                      <w:rFonts w:hint="eastAsia"/>
                      <w:color w:val="auto"/>
                      <w:highlight w:val="none"/>
                      <w:lang w:eastAsia="zh-CN"/>
                    </w:rPr>
                    <w:t>成品库</w:t>
                  </w:r>
                </w:p>
              </w:tc>
              <w:tc>
                <w:tcPr>
                  <w:tcW w:w="2174" w:type="dxa"/>
                  <w:vMerge w:val="continue"/>
                  <w:vAlign w:val="center"/>
                </w:tcPr>
                <w:p>
                  <w:pPr>
                    <w:pStyle w:val="31"/>
                    <w:rPr>
                      <w:rFonts w:hint="default"/>
                      <w:color w:val="auto"/>
                      <w:highlight w:val="none"/>
                    </w:rPr>
                  </w:pPr>
                </w:p>
              </w:tc>
            </w:tr>
          </w:tbl>
          <w:p>
            <w:pPr>
              <w:ind w:firstLine="482"/>
              <w:jc w:val="both"/>
              <w:rPr>
                <w:b/>
                <w:bCs/>
                <w:color w:val="auto"/>
                <w:highlight w:val="none"/>
              </w:rPr>
            </w:pPr>
            <w:r>
              <w:rPr>
                <w:b/>
                <w:bCs/>
                <w:color w:val="auto"/>
                <w:highlight w:val="none"/>
              </w:rPr>
              <w:t>2.4主要原辅料</w:t>
            </w:r>
          </w:p>
          <w:p>
            <w:pPr>
              <w:spacing w:line="360" w:lineRule="auto"/>
              <w:ind w:firstLine="480" w:firstLineChars="200"/>
              <w:jc w:val="both"/>
              <w:rPr>
                <w:color w:val="auto"/>
                <w:sz w:val="24"/>
                <w:highlight w:val="none"/>
              </w:rPr>
            </w:pPr>
            <w:r>
              <w:rPr>
                <w:rFonts w:hint="eastAsia"/>
                <w:color w:val="auto"/>
                <w:sz w:val="24"/>
                <w:highlight w:val="none"/>
                <w:lang w:eastAsia="zh-CN"/>
              </w:rPr>
              <w:t>技改后</w:t>
            </w:r>
            <w:r>
              <w:rPr>
                <w:rFonts w:hint="eastAsia"/>
                <w:color w:val="auto"/>
                <w:sz w:val="24"/>
                <w:highlight w:val="none"/>
              </w:rPr>
              <w:t>项目</w:t>
            </w:r>
            <w:r>
              <w:rPr>
                <w:rFonts w:hint="eastAsia"/>
                <w:color w:val="auto"/>
                <w:sz w:val="24"/>
                <w:highlight w:val="none"/>
                <w:lang w:val="en-US" w:eastAsia="zh-CN"/>
              </w:rPr>
              <w:t>所用</w:t>
            </w:r>
            <w:r>
              <w:rPr>
                <w:rFonts w:hint="eastAsia"/>
                <w:color w:val="auto"/>
                <w:sz w:val="24"/>
                <w:highlight w:val="none"/>
              </w:rPr>
              <w:t>主要原辅料</w:t>
            </w:r>
            <w:r>
              <w:rPr>
                <w:rFonts w:hint="eastAsia"/>
                <w:color w:val="auto"/>
                <w:sz w:val="24"/>
                <w:highlight w:val="none"/>
                <w:lang w:val="en-US" w:eastAsia="zh-CN"/>
              </w:rPr>
              <w:t>与原项目对比不发生变化，</w:t>
            </w:r>
            <w:r>
              <w:rPr>
                <w:rFonts w:hint="eastAsia"/>
                <w:color w:val="auto"/>
                <w:sz w:val="24"/>
                <w:highlight w:val="none"/>
                <w:lang w:eastAsia="zh-CN"/>
              </w:rPr>
              <w:t>主要是能源</w:t>
            </w:r>
            <w:r>
              <w:rPr>
                <w:rFonts w:hint="eastAsia"/>
                <w:color w:val="auto"/>
                <w:sz w:val="24"/>
                <w:highlight w:val="none"/>
                <w:lang w:val="en-US" w:eastAsia="zh-CN"/>
              </w:rPr>
              <w:t>种类</w:t>
            </w:r>
            <w:r>
              <w:rPr>
                <w:rFonts w:hint="eastAsia"/>
                <w:color w:val="auto"/>
                <w:sz w:val="24"/>
                <w:highlight w:val="none"/>
                <w:lang w:eastAsia="zh-CN"/>
              </w:rPr>
              <w:t>发生改变，技改</w:t>
            </w:r>
            <w:r>
              <w:rPr>
                <w:rFonts w:hint="eastAsia"/>
                <w:color w:val="auto"/>
                <w:sz w:val="24"/>
                <w:highlight w:val="none"/>
                <w:lang w:val="en-US" w:eastAsia="zh-CN"/>
              </w:rPr>
              <w:t>后</w:t>
            </w:r>
            <w:r>
              <w:rPr>
                <w:rFonts w:hint="eastAsia"/>
                <w:color w:val="auto"/>
                <w:sz w:val="24"/>
                <w:highlight w:val="none"/>
                <w:lang w:eastAsia="zh-CN"/>
              </w:rPr>
              <w:t>使用生物质作为燃料，不再使用煤。</w:t>
            </w:r>
            <w:r>
              <w:rPr>
                <w:rFonts w:hint="eastAsia"/>
                <w:color w:val="auto"/>
                <w:sz w:val="24"/>
                <w:highlight w:val="none"/>
                <w:lang w:val="en-US" w:eastAsia="zh-CN"/>
              </w:rPr>
              <w:t>生产琉璃瓦所用</w:t>
            </w:r>
            <w:r>
              <w:rPr>
                <w:rFonts w:hint="eastAsia"/>
                <w:color w:val="auto"/>
                <w:highlight w:val="none"/>
                <w:lang w:eastAsia="zh-CN"/>
              </w:rPr>
              <w:t>主要</w:t>
            </w:r>
            <w:r>
              <w:rPr>
                <w:rFonts w:hint="eastAsia"/>
                <w:color w:val="auto"/>
                <w:highlight w:val="none"/>
              </w:rPr>
              <w:t>原辅料消耗情况</w:t>
            </w:r>
            <w:r>
              <w:rPr>
                <w:rFonts w:hint="eastAsia"/>
                <w:color w:val="auto"/>
                <w:highlight w:val="none"/>
                <w:lang w:val="en-US" w:eastAsia="zh-CN"/>
              </w:rPr>
              <w:t>见表2-3，</w:t>
            </w:r>
            <w:r>
              <w:rPr>
                <w:rFonts w:hint="eastAsia"/>
                <w:color w:val="auto"/>
                <w:sz w:val="24"/>
                <w:highlight w:val="none"/>
                <w:lang w:val="en-US" w:eastAsia="zh-CN"/>
              </w:rPr>
              <w:t>生产劈开砖所用</w:t>
            </w:r>
            <w:r>
              <w:rPr>
                <w:rFonts w:hint="eastAsia"/>
                <w:color w:val="auto"/>
                <w:highlight w:val="none"/>
                <w:lang w:eastAsia="zh-CN"/>
              </w:rPr>
              <w:t>主要</w:t>
            </w:r>
            <w:r>
              <w:rPr>
                <w:rFonts w:hint="eastAsia"/>
                <w:color w:val="auto"/>
                <w:highlight w:val="none"/>
              </w:rPr>
              <w:t>原辅料消耗情况</w:t>
            </w:r>
            <w:r>
              <w:rPr>
                <w:rFonts w:hint="eastAsia"/>
                <w:color w:val="auto"/>
                <w:highlight w:val="none"/>
                <w:lang w:val="en-US" w:eastAsia="zh-CN"/>
              </w:rPr>
              <w:t>见表2-4，项目</w:t>
            </w:r>
            <w:r>
              <w:rPr>
                <w:rFonts w:hint="eastAsia"/>
                <w:color w:val="auto"/>
                <w:sz w:val="24"/>
                <w:highlight w:val="none"/>
              </w:rPr>
              <w:t>能源消耗情况见表</w:t>
            </w:r>
            <w:r>
              <w:rPr>
                <w:color w:val="auto"/>
                <w:sz w:val="24"/>
                <w:highlight w:val="none"/>
              </w:rPr>
              <w:t>2-</w:t>
            </w:r>
            <w:r>
              <w:rPr>
                <w:rFonts w:hint="eastAsia"/>
                <w:color w:val="auto"/>
                <w:sz w:val="24"/>
                <w:highlight w:val="none"/>
                <w:lang w:val="en-US" w:eastAsia="zh-CN"/>
              </w:rPr>
              <w:t>5</w:t>
            </w:r>
            <w:r>
              <w:rPr>
                <w:rFonts w:hint="eastAsia"/>
                <w:color w:val="auto"/>
                <w:sz w:val="24"/>
                <w:highlight w:val="none"/>
              </w:rPr>
              <w:t>。</w:t>
            </w:r>
          </w:p>
          <w:p>
            <w:pPr>
              <w:pStyle w:val="32"/>
              <w:rPr>
                <w:rFonts w:hint="eastAsia" w:eastAsia="宋体"/>
                <w:color w:val="auto"/>
                <w:highlight w:val="none"/>
                <w:lang w:eastAsia="zh-CN"/>
              </w:rPr>
            </w:pPr>
            <w:r>
              <w:rPr>
                <w:rFonts w:hint="eastAsia"/>
                <w:color w:val="auto"/>
                <w:highlight w:val="none"/>
              </w:rPr>
              <w:t>表</w:t>
            </w:r>
            <w:r>
              <w:rPr>
                <w:color w:val="auto"/>
                <w:highlight w:val="none"/>
              </w:rPr>
              <w:t>2-</w:t>
            </w:r>
            <w:r>
              <w:rPr>
                <w:rFonts w:hint="eastAsia"/>
                <w:color w:val="auto"/>
                <w:highlight w:val="none"/>
                <w:lang w:val="en-US" w:eastAsia="zh-CN"/>
              </w:rPr>
              <w:t xml:space="preserve">3  </w:t>
            </w:r>
            <w:r>
              <w:rPr>
                <w:rFonts w:hint="eastAsia"/>
                <w:color w:val="auto"/>
                <w:highlight w:val="none"/>
                <w:lang w:eastAsia="zh-CN"/>
              </w:rPr>
              <w:t>主要</w:t>
            </w:r>
            <w:r>
              <w:rPr>
                <w:rFonts w:hint="eastAsia"/>
                <w:color w:val="auto"/>
                <w:highlight w:val="none"/>
              </w:rPr>
              <w:t>原辅料消耗情况一览表</w:t>
            </w:r>
            <w:r>
              <w:rPr>
                <w:rFonts w:hint="eastAsia"/>
                <w:color w:val="auto"/>
                <w:highlight w:val="none"/>
                <w:lang w:eastAsia="zh-CN"/>
              </w:rPr>
              <w:t>（</w:t>
            </w:r>
            <w:r>
              <w:rPr>
                <w:rFonts w:hint="eastAsia"/>
                <w:color w:val="auto"/>
                <w:highlight w:val="none"/>
                <w:lang w:val="en-US" w:eastAsia="zh-CN"/>
              </w:rPr>
              <w:t>琉璃瓦</w:t>
            </w:r>
            <w:r>
              <w:rPr>
                <w:rFonts w:hint="eastAsia"/>
                <w:color w:val="auto"/>
                <w:highlight w:val="none"/>
                <w:lang w:eastAsia="zh-CN"/>
              </w:rPr>
              <w:t>）</w:t>
            </w:r>
            <w:r>
              <w:rPr>
                <w:rFonts w:hint="eastAsia"/>
                <w:color w:val="auto"/>
                <w:highlight w:val="none"/>
                <w:lang w:val="en-US" w:eastAsia="zh-CN"/>
              </w:rPr>
              <w:t xml:space="preserve">  单位：</w:t>
            </w:r>
            <w:r>
              <w:rPr>
                <w:rFonts w:hint="default"/>
                <w:color w:val="auto"/>
                <w:highlight w:val="none"/>
              </w:rPr>
              <w:t>t/a</w:t>
            </w:r>
          </w:p>
          <w:tbl>
            <w:tblPr>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880"/>
              <w:gridCol w:w="827"/>
              <w:gridCol w:w="1101"/>
              <w:gridCol w:w="1321"/>
              <w:gridCol w:w="753"/>
              <w:gridCol w:w="1682"/>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Align w:val="center"/>
                </w:tcPr>
                <w:p>
                  <w:pPr>
                    <w:pStyle w:val="31"/>
                    <w:jc w:val="center"/>
                    <w:rPr>
                      <w:rFonts w:hint="default"/>
                      <w:color w:val="auto"/>
                      <w:highlight w:val="none"/>
                    </w:rPr>
                  </w:pPr>
                  <w:r>
                    <w:rPr>
                      <w:rFonts w:hint="default"/>
                      <w:color w:val="auto"/>
                      <w:highlight w:val="none"/>
                    </w:rPr>
                    <w:t>序号</w:t>
                  </w:r>
                </w:p>
              </w:tc>
              <w:tc>
                <w:tcPr>
                  <w:tcW w:w="880" w:type="dxa"/>
                  <w:vAlign w:val="center"/>
                </w:tcPr>
                <w:p>
                  <w:pPr>
                    <w:pStyle w:val="31"/>
                    <w:jc w:val="center"/>
                    <w:rPr>
                      <w:rFonts w:hint="default"/>
                      <w:color w:val="auto"/>
                      <w:highlight w:val="none"/>
                    </w:rPr>
                  </w:pPr>
                  <w:r>
                    <w:rPr>
                      <w:rFonts w:hint="default"/>
                      <w:color w:val="auto"/>
                      <w:highlight w:val="none"/>
                    </w:rPr>
                    <w:t>名称</w:t>
                  </w:r>
                </w:p>
              </w:tc>
              <w:tc>
                <w:tcPr>
                  <w:tcW w:w="827" w:type="dxa"/>
                  <w:vAlign w:val="center"/>
                </w:tcPr>
                <w:p>
                  <w:pPr>
                    <w:pStyle w:val="31"/>
                    <w:jc w:val="center"/>
                    <w:rPr>
                      <w:rFonts w:hint="default"/>
                      <w:color w:val="auto"/>
                      <w:highlight w:val="none"/>
                    </w:rPr>
                  </w:pPr>
                  <w:r>
                    <w:rPr>
                      <w:rFonts w:hint="default"/>
                      <w:color w:val="auto"/>
                      <w:highlight w:val="none"/>
                    </w:rPr>
                    <w:t>年耗量</w:t>
                  </w:r>
                </w:p>
              </w:tc>
              <w:tc>
                <w:tcPr>
                  <w:tcW w:w="1101" w:type="dxa"/>
                  <w:vAlign w:val="center"/>
                </w:tcPr>
                <w:p>
                  <w:pPr>
                    <w:pStyle w:val="31"/>
                    <w:jc w:val="center"/>
                    <w:rPr>
                      <w:rFonts w:hint="default"/>
                      <w:color w:val="auto"/>
                      <w:highlight w:val="none"/>
                    </w:rPr>
                  </w:pPr>
                  <w:r>
                    <w:rPr>
                      <w:rFonts w:hint="eastAsia" w:cs="Times New Roman"/>
                      <w:color w:val="auto"/>
                      <w:sz w:val="21"/>
                      <w:szCs w:val="21"/>
                      <w:highlight w:val="none"/>
                      <w:lang w:val="en-US" w:eastAsia="zh-CN"/>
                    </w:rPr>
                    <w:t>厂区内最大暂存量</w:t>
                  </w:r>
                </w:p>
              </w:tc>
              <w:tc>
                <w:tcPr>
                  <w:tcW w:w="1321" w:type="dxa"/>
                  <w:vAlign w:val="center"/>
                </w:tcPr>
                <w:p>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状态</w:t>
                  </w:r>
                </w:p>
              </w:tc>
              <w:tc>
                <w:tcPr>
                  <w:tcW w:w="753" w:type="dxa"/>
                  <w:vAlign w:val="center"/>
                </w:tcPr>
                <w:p>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存储位置</w:t>
                  </w:r>
                </w:p>
              </w:tc>
              <w:tc>
                <w:tcPr>
                  <w:tcW w:w="1682" w:type="dxa"/>
                  <w:vAlign w:val="center"/>
                </w:tcPr>
                <w:p>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来源</w:t>
                  </w:r>
                </w:p>
              </w:tc>
              <w:tc>
                <w:tcPr>
                  <w:tcW w:w="740" w:type="dxa"/>
                  <w:vAlign w:val="center"/>
                </w:tcPr>
                <w:p>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565" w:type="dxa"/>
                  <w:vAlign w:val="center"/>
                </w:tcPr>
                <w:p>
                  <w:pPr>
                    <w:pStyle w:val="31"/>
                    <w:jc w:val="center"/>
                    <w:rPr>
                      <w:rFonts w:hint="default"/>
                      <w:color w:val="auto"/>
                      <w:highlight w:val="none"/>
                    </w:rPr>
                  </w:pPr>
                  <w:r>
                    <w:rPr>
                      <w:rFonts w:hint="default"/>
                      <w:color w:val="auto"/>
                      <w:highlight w:val="none"/>
                    </w:rPr>
                    <w:t>1</w:t>
                  </w:r>
                </w:p>
              </w:tc>
              <w:tc>
                <w:tcPr>
                  <w:tcW w:w="880"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陶土</w:t>
                  </w:r>
                </w:p>
              </w:tc>
              <w:tc>
                <w:tcPr>
                  <w:tcW w:w="827"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 xml:space="preserve">2957                                                                                                                                                                                                                                                                                                                                                                                                                                                                                                                                                                                                                                                                                                                                                                                                                </w:t>
                  </w:r>
                </w:p>
              </w:tc>
              <w:tc>
                <w:tcPr>
                  <w:tcW w:w="1101"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3600</w:t>
                  </w:r>
                </w:p>
              </w:tc>
              <w:tc>
                <w:tcPr>
                  <w:tcW w:w="1321"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块状</w:t>
                  </w:r>
                </w:p>
              </w:tc>
              <w:tc>
                <w:tcPr>
                  <w:tcW w:w="753"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原料堆场</w:t>
                  </w:r>
                </w:p>
              </w:tc>
              <w:tc>
                <w:tcPr>
                  <w:tcW w:w="1682" w:type="dxa"/>
                  <w:vMerge w:val="restart"/>
                  <w:vAlign w:val="center"/>
                </w:tcPr>
                <w:p>
                  <w:pPr>
                    <w:pStyle w:val="31"/>
                    <w:jc w:val="center"/>
                    <w:rPr>
                      <w:rFonts w:hint="eastAsia" w:cs="黑体"/>
                      <w:b w:val="0"/>
                      <w:color w:val="auto"/>
                      <w:kern w:val="2"/>
                      <w:sz w:val="21"/>
                      <w:szCs w:val="24"/>
                      <w:highlight w:val="none"/>
                      <w:lang w:val="en-US" w:eastAsia="zh-CN" w:bidi="ar-SA"/>
                    </w:rPr>
                  </w:pPr>
                  <w:r>
                    <w:rPr>
                      <w:rFonts w:hint="eastAsia"/>
                      <w:color w:val="auto"/>
                      <w:highlight w:val="none"/>
                      <w:lang w:val="en-US" w:eastAsia="zh-CN"/>
                    </w:rPr>
                    <w:t>由华宁县国有资本运营集团有限责任公司统一采购</w:t>
                  </w:r>
                </w:p>
              </w:tc>
              <w:tc>
                <w:tcPr>
                  <w:tcW w:w="740" w:type="dxa"/>
                  <w:vMerge w:val="restart"/>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与原项目一致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 w:hRule="atLeast"/>
                <w:jc w:val="center"/>
              </w:trPr>
              <w:tc>
                <w:tcPr>
                  <w:tcW w:w="565" w:type="dxa"/>
                  <w:vAlign w:val="center"/>
                </w:tcPr>
                <w:p>
                  <w:pPr>
                    <w:pStyle w:val="31"/>
                    <w:jc w:val="center"/>
                    <w:rPr>
                      <w:rFonts w:hint="default"/>
                      <w:color w:val="auto"/>
                      <w:highlight w:val="none"/>
                    </w:rPr>
                  </w:pPr>
                  <w:r>
                    <w:rPr>
                      <w:rFonts w:hint="eastAsia"/>
                      <w:color w:val="auto"/>
                      <w:highlight w:val="none"/>
                      <w:lang w:val="en-US" w:eastAsia="zh-CN"/>
                    </w:rPr>
                    <w:t>2</w:t>
                  </w:r>
                </w:p>
              </w:tc>
              <w:tc>
                <w:tcPr>
                  <w:tcW w:w="880" w:type="dxa"/>
                  <w:vAlign w:val="center"/>
                </w:tcPr>
                <w:p>
                  <w:pPr>
                    <w:pStyle w:val="31"/>
                    <w:jc w:val="center"/>
                    <w:rPr>
                      <w:rFonts w:hint="eastAsia"/>
                      <w:color w:val="auto"/>
                      <w:highlight w:val="none"/>
                      <w:lang w:val="en-US" w:eastAsia="zh-CN"/>
                    </w:rPr>
                  </w:pPr>
                  <w:r>
                    <w:rPr>
                      <w:rFonts w:hint="eastAsia"/>
                      <w:color w:val="auto"/>
                      <w:highlight w:val="none"/>
                      <w:lang w:val="en-US" w:eastAsia="zh-CN"/>
                    </w:rPr>
                    <w:t>羊肝石</w:t>
                  </w:r>
                </w:p>
              </w:tc>
              <w:tc>
                <w:tcPr>
                  <w:tcW w:w="827"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5913</w:t>
                  </w:r>
                </w:p>
              </w:tc>
              <w:tc>
                <w:tcPr>
                  <w:tcW w:w="1101"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9600</w:t>
                  </w:r>
                </w:p>
              </w:tc>
              <w:tc>
                <w:tcPr>
                  <w:tcW w:w="1321"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块状</w:t>
                  </w:r>
                </w:p>
              </w:tc>
              <w:tc>
                <w:tcPr>
                  <w:tcW w:w="753"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w:t>
                  </w:r>
                </w:p>
              </w:tc>
              <w:tc>
                <w:tcPr>
                  <w:tcW w:w="1682" w:type="dxa"/>
                  <w:vMerge w:val="continue"/>
                  <w:vAlign w:val="center"/>
                </w:tcPr>
                <w:p>
                  <w:pPr>
                    <w:pStyle w:val="31"/>
                    <w:ind w:firstLine="0" w:firstLineChars="0"/>
                    <w:jc w:val="center"/>
                    <w:rPr>
                      <w:rFonts w:hint="default"/>
                      <w:color w:val="auto"/>
                      <w:highlight w:val="none"/>
                      <w:lang w:val="en-US" w:eastAsia="zh-CN"/>
                    </w:rPr>
                  </w:pPr>
                </w:p>
              </w:tc>
              <w:tc>
                <w:tcPr>
                  <w:tcW w:w="740" w:type="dxa"/>
                  <w:vMerge w:val="continue"/>
                  <w:vAlign w:val="center"/>
                </w:tcPr>
                <w:p>
                  <w:pPr>
                    <w:pStyle w:val="31"/>
                    <w:ind w:firstLine="0" w:firstLineChars="0"/>
                    <w:jc w:val="center"/>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5"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3</w:t>
                  </w:r>
                </w:p>
              </w:tc>
              <w:tc>
                <w:tcPr>
                  <w:tcW w:w="880"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釉料</w:t>
                  </w:r>
                </w:p>
              </w:tc>
              <w:tc>
                <w:tcPr>
                  <w:tcW w:w="827"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75</w:t>
                  </w:r>
                </w:p>
              </w:tc>
              <w:tc>
                <w:tcPr>
                  <w:tcW w:w="1101" w:type="dxa"/>
                  <w:vAlign w:val="center"/>
                </w:tcPr>
                <w:p>
                  <w:pPr>
                    <w:pStyle w:val="31"/>
                    <w:jc w:val="center"/>
                    <w:rPr>
                      <w:rFonts w:hint="default"/>
                      <w:color w:val="auto"/>
                      <w:highlight w:val="none"/>
                      <w:lang w:val="en-US" w:eastAsia="zh-CN"/>
                    </w:rPr>
                  </w:pPr>
                  <w:r>
                    <w:rPr>
                      <w:rFonts w:hint="eastAsia"/>
                      <w:color w:val="auto"/>
                      <w:highlight w:val="none"/>
                      <w:lang w:val="en-US" w:eastAsia="zh-CN"/>
                    </w:rPr>
                    <w:t>12</w:t>
                  </w:r>
                </w:p>
              </w:tc>
              <w:tc>
                <w:tcPr>
                  <w:tcW w:w="1321"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Times New Roman"/>
                      <w:color w:val="auto"/>
                      <w:sz w:val="21"/>
                      <w:szCs w:val="21"/>
                      <w:highlight w:val="none"/>
                      <w:lang w:val="en-US" w:eastAsia="zh-CN"/>
                    </w:rPr>
                    <w:t>粉末状，</w:t>
                  </w:r>
                  <w:r>
                    <w:rPr>
                      <w:rFonts w:hint="eastAsia" w:cs="黑体"/>
                      <w:b w:val="0"/>
                      <w:color w:val="auto"/>
                      <w:kern w:val="2"/>
                      <w:sz w:val="21"/>
                      <w:szCs w:val="24"/>
                      <w:highlight w:val="none"/>
                      <w:lang w:val="en-US" w:eastAsia="zh-CN" w:bidi="ar-SA"/>
                    </w:rPr>
                    <w:t>袋装，30kg/袋</w:t>
                  </w:r>
                </w:p>
              </w:tc>
              <w:tc>
                <w:tcPr>
                  <w:tcW w:w="753"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釉料车间</w:t>
                  </w:r>
                </w:p>
              </w:tc>
              <w:tc>
                <w:tcPr>
                  <w:tcW w:w="1682" w:type="dxa"/>
                  <w:vMerge w:val="continue"/>
                  <w:vAlign w:val="center"/>
                </w:tcPr>
                <w:p>
                  <w:pPr>
                    <w:pStyle w:val="31"/>
                    <w:ind w:firstLine="0" w:firstLineChars="0"/>
                    <w:jc w:val="center"/>
                    <w:rPr>
                      <w:rFonts w:hint="eastAsia" w:cs="黑体"/>
                      <w:b w:val="0"/>
                      <w:color w:val="auto"/>
                      <w:kern w:val="2"/>
                      <w:sz w:val="21"/>
                      <w:szCs w:val="24"/>
                      <w:highlight w:val="none"/>
                      <w:lang w:val="en-US" w:eastAsia="zh-CN" w:bidi="ar-SA"/>
                    </w:rPr>
                  </w:pPr>
                </w:p>
              </w:tc>
              <w:tc>
                <w:tcPr>
                  <w:tcW w:w="740" w:type="dxa"/>
                  <w:vMerge w:val="continue"/>
                  <w:vAlign w:val="center"/>
                </w:tcPr>
                <w:p>
                  <w:pPr>
                    <w:pStyle w:val="31"/>
                    <w:ind w:firstLine="0" w:firstLineChars="0"/>
                    <w:jc w:val="center"/>
                    <w:rPr>
                      <w:rFonts w:hint="eastAsia"/>
                      <w:color w:val="auto"/>
                      <w:highlight w:val="none"/>
                      <w:lang w:val="en-US" w:eastAsia="zh-CN"/>
                    </w:rPr>
                  </w:pPr>
                </w:p>
              </w:tc>
            </w:tr>
          </w:tbl>
          <w:p>
            <w:pPr>
              <w:pStyle w:val="32"/>
              <w:rPr>
                <w:rFonts w:hint="eastAsia"/>
                <w:color w:val="auto"/>
                <w:highlight w:val="none"/>
              </w:rPr>
            </w:pPr>
          </w:p>
          <w:p>
            <w:pPr>
              <w:pStyle w:val="32"/>
              <w:rPr>
                <w:rFonts w:hint="default"/>
                <w:b/>
                <w:bCs/>
                <w:color w:val="auto"/>
                <w:highlight w:val="none"/>
                <w:lang w:val="en-US" w:eastAsia="zh-CN"/>
              </w:rPr>
            </w:pPr>
            <w:r>
              <w:rPr>
                <w:rFonts w:hint="eastAsia"/>
                <w:color w:val="auto"/>
                <w:highlight w:val="none"/>
              </w:rPr>
              <w:t>表</w:t>
            </w:r>
            <w:r>
              <w:rPr>
                <w:color w:val="auto"/>
                <w:highlight w:val="none"/>
              </w:rPr>
              <w:t>2-</w:t>
            </w:r>
            <w:r>
              <w:rPr>
                <w:rFonts w:hint="eastAsia"/>
                <w:color w:val="auto"/>
                <w:highlight w:val="none"/>
                <w:lang w:val="en-US" w:eastAsia="zh-CN"/>
              </w:rPr>
              <w:t xml:space="preserve">4  </w:t>
            </w:r>
            <w:r>
              <w:rPr>
                <w:rFonts w:hint="eastAsia"/>
                <w:color w:val="auto"/>
                <w:highlight w:val="none"/>
                <w:lang w:eastAsia="zh-CN"/>
              </w:rPr>
              <w:t>主要</w:t>
            </w:r>
            <w:r>
              <w:rPr>
                <w:rFonts w:hint="eastAsia"/>
                <w:color w:val="auto"/>
                <w:highlight w:val="none"/>
              </w:rPr>
              <w:t>原辅料消耗情况一览表</w:t>
            </w:r>
            <w:r>
              <w:rPr>
                <w:rFonts w:hint="eastAsia"/>
                <w:color w:val="auto"/>
                <w:highlight w:val="none"/>
                <w:lang w:eastAsia="zh-CN"/>
              </w:rPr>
              <w:t>（</w:t>
            </w:r>
            <w:r>
              <w:rPr>
                <w:rFonts w:hint="eastAsia"/>
                <w:color w:val="auto"/>
                <w:highlight w:val="none"/>
                <w:lang w:val="en-US" w:eastAsia="zh-CN"/>
              </w:rPr>
              <w:t>劈开砖</w:t>
            </w:r>
            <w:r>
              <w:rPr>
                <w:rFonts w:hint="eastAsia"/>
                <w:color w:val="auto"/>
                <w:highlight w:val="none"/>
                <w:lang w:eastAsia="zh-CN"/>
              </w:rPr>
              <w:t>）</w:t>
            </w:r>
            <w:r>
              <w:rPr>
                <w:rFonts w:hint="eastAsia"/>
                <w:color w:val="auto"/>
                <w:highlight w:val="none"/>
                <w:lang w:val="en-US" w:eastAsia="zh-CN"/>
              </w:rPr>
              <w:t xml:space="preserve">    单位：</w:t>
            </w:r>
            <w:r>
              <w:rPr>
                <w:rFonts w:hint="default"/>
                <w:color w:val="auto"/>
                <w:highlight w:val="none"/>
              </w:rPr>
              <w:t>t/a</w:t>
            </w:r>
          </w:p>
          <w:tbl>
            <w:tblPr>
              <w:tblW w:w="7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873"/>
              <w:gridCol w:w="877"/>
              <w:gridCol w:w="1173"/>
              <w:gridCol w:w="693"/>
              <w:gridCol w:w="786"/>
              <w:gridCol w:w="2205"/>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52" w:type="dxa"/>
                  <w:vAlign w:val="center"/>
                </w:tcPr>
                <w:p>
                  <w:pPr>
                    <w:pStyle w:val="31"/>
                    <w:jc w:val="center"/>
                    <w:rPr>
                      <w:rFonts w:hint="default"/>
                      <w:color w:val="auto"/>
                      <w:highlight w:val="none"/>
                    </w:rPr>
                  </w:pPr>
                  <w:r>
                    <w:rPr>
                      <w:rFonts w:hint="default"/>
                      <w:color w:val="auto"/>
                      <w:highlight w:val="none"/>
                    </w:rPr>
                    <w:t>序号</w:t>
                  </w:r>
                </w:p>
              </w:tc>
              <w:tc>
                <w:tcPr>
                  <w:tcW w:w="873" w:type="dxa"/>
                  <w:vAlign w:val="center"/>
                </w:tcPr>
                <w:p>
                  <w:pPr>
                    <w:pStyle w:val="31"/>
                    <w:jc w:val="center"/>
                    <w:rPr>
                      <w:rFonts w:hint="default"/>
                      <w:color w:val="auto"/>
                      <w:highlight w:val="none"/>
                    </w:rPr>
                  </w:pPr>
                  <w:r>
                    <w:rPr>
                      <w:rFonts w:hint="default"/>
                      <w:color w:val="auto"/>
                      <w:highlight w:val="none"/>
                    </w:rPr>
                    <w:t>名称</w:t>
                  </w:r>
                </w:p>
              </w:tc>
              <w:tc>
                <w:tcPr>
                  <w:tcW w:w="877" w:type="dxa"/>
                  <w:vAlign w:val="center"/>
                </w:tcPr>
                <w:p>
                  <w:pPr>
                    <w:pStyle w:val="31"/>
                    <w:jc w:val="center"/>
                    <w:rPr>
                      <w:rFonts w:hint="default"/>
                      <w:color w:val="auto"/>
                      <w:highlight w:val="none"/>
                    </w:rPr>
                  </w:pPr>
                  <w:r>
                    <w:rPr>
                      <w:rFonts w:hint="default"/>
                      <w:color w:val="auto"/>
                      <w:highlight w:val="none"/>
                    </w:rPr>
                    <w:t>年耗量</w:t>
                  </w:r>
                </w:p>
              </w:tc>
              <w:tc>
                <w:tcPr>
                  <w:tcW w:w="1173" w:type="dxa"/>
                  <w:vAlign w:val="center"/>
                </w:tcPr>
                <w:p>
                  <w:pPr>
                    <w:pStyle w:val="31"/>
                    <w:jc w:val="center"/>
                    <w:rPr>
                      <w:rFonts w:hint="default"/>
                      <w:color w:val="auto"/>
                      <w:highlight w:val="none"/>
                    </w:rPr>
                  </w:pPr>
                  <w:r>
                    <w:rPr>
                      <w:rFonts w:hint="eastAsia" w:cs="Times New Roman"/>
                      <w:color w:val="auto"/>
                      <w:sz w:val="21"/>
                      <w:szCs w:val="21"/>
                      <w:highlight w:val="none"/>
                      <w:lang w:val="en-US" w:eastAsia="zh-CN"/>
                    </w:rPr>
                    <w:t>厂区内最大暂存量</w:t>
                  </w:r>
                </w:p>
              </w:tc>
              <w:tc>
                <w:tcPr>
                  <w:tcW w:w="693" w:type="dxa"/>
                  <w:vAlign w:val="center"/>
                </w:tcPr>
                <w:p>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状态</w:t>
                  </w:r>
                </w:p>
              </w:tc>
              <w:tc>
                <w:tcPr>
                  <w:tcW w:w="786" w:type="dxa"/>
                  <w:vAlign w:val="center"/>
                </w:tcPr>
                <w:p>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存储位置</w:t>
                  </w:r>
                </w:p>
              </w:tc>
              <w:tc>
                <w:tcPr>
                  <w:tcW w:w="2205" w:type="dxa"/>
                  <w:vAlign w:val="center"/>
                </w:tcPr>
                <w:p>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来源</w:t>
                  </w:r>
                </w:p>
              </w:tc>
              <w:tc>
                <w:tcPr>
                  <w:tcW w:w="707" w:type="dxa"/>
                  <w:vAlign w:val="center"/>
                </w:tcPr>
                <w:p>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552" w:type="dxa"/>
                  <w:vAlign w:val="center"/>
                </w:tcPr>
                <w:p>
                  <w:pPr>
                    <w:pStyle w:val="31"/>
                    <w:jc w:val="center"/>
                    <w:rPr>
                      <w:rFonts w:hint="default"/>
                      <w:color w:val="auto"/>
                      <w:highlight w:val="none"/>
                    </w:rPr>
                  </w:pPr>
                  <w:r>
                    <w:rPr>
                      <w:rFonts w:hint="default"/>
                      <w:color w:val="auto"/>
                      <w:highlight w:val="none"/>
                    </w:rPr>
                    <w:t>1</w:t>
                  </w:r>
                </w:p>
              </w:tc>
              <w:tc>
                <w:tcPr>
                  <w:tcW w:w="873"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陶土</w:t>
                  </w:r>
                </w:p>
              </w:tc>
              <w:tc>
                <w:tcPr>
                  <w:tcW w:w="877"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10300</w:t>
                  </w:r>
                </w:p>
              </w:tc>
              <w:tc>
                <w:tcPr>
                  <w:tcW w:w="1173"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6000</w:t>
                  </w:r>
                </w:p>
              </w:tc>
              <w:tc>
                <w:tcPr>
                  <w:tcW w:w="693"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块状</w:t>
                  </w:r>
                </w:p>
              </w:tc>
              <w:tc>
                <w:tcPr>
                  <w:tcW w:w="786"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原料堆场</w:t>
                  </w:r>
                </w:p>
              </w:tc>
              <w:tc>
                <w:tcPr>
                  <w:tcW w:w="2205" w:type="dxa"/>
                  <w:vAlign w:val="center"/>
                </w:tcPr>
                <w:p>
                  <w:pPr>
                    <w:pStyle w:val="31"/>
                    <w:jc w:val="center"/>
                    <w:rPr>
                      <w:rFonts w:hint="eastAsia" w:cs="黑体"/>
                      <w:b w:val="0"/>
                      <w:color w:val="auto"/>
                      <w:kern w:val="2"/>
                      <w:sz w:val="21"/>
                      <w:szCs w:val="24"/>
                      <w:highlight w:val="none"/>
                      <w:lang w:val="en-US" w:eastAsia="zh-CN" w:bidi="ar-SA"/>
                    </w:rPr>
                  </w:pPr>
                  <w:r>
                    <w:rPr>
                      <w:rFonts w:hint="eastAsia"/>
                      <w:color w:val="auto"/>
                      <w:highlight w:val="none"/>
                      <w:lang w:val="en-US" w:eastAsia="zh-CN"/>
                    </w:rPr>
                    <w:t>由华宁县国有资本运营集团有限责任公司统一采购</w:t>
                  </w:r>
                </w:p>
              </w:tc>
              <w:tc>
                <w:tcPr>
                  <w:tcW w:w="707"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与原项目一致</w:t>
                  </w:r>
                </w:p>
              </w:tc>
            </w:tr>
          </w:tbl>
          <w:p>
            <w:pPr>
              <w:pStyle w:val="32"/>
              <w:rPr>
                <w:rFonts w:hint="eastAsia"/>
                <w:color w:val="auto"/>
                <w:highlight w:val="none"/>
              </w:rPr>
            </w:pPr>
          </w:p>
          <w:p>
            <w:pPr>
              <w:pStyle w:val="32"/>
              <w:rPr>
                <w:rFonts w:hint="default"/>
                <w:b/>
                <w:bCs/>
                <w:color w:val="auto"/>
                <w:highlight w:val="none"/>
                <w:lang w:val="en-US" w:eastAsia="zh-CN"/>
              </w:rPr>
            </w:pPr>
            <w:r>
              <w:rPr>
                <w:rFonts w:hint="eastAsia"/>
                <w:color w:val="auto"/>
                <w:highlight w:val="none"/>
              </w:rPr>
              <w:t>表</w:t>
            </w:r>
            <w:r>
              <w:rPr>
                <w:color w:val="auto"/>
                <w:highlight w:val="none"/>
              </w:rPr>
              <w:t>2-</w:t>
            </w:r>
            <w:r>
              <w:rPr>
                <w:rFonts w:hint="eastAsia"/>
                <w:color w:val="auto"/>
                <w:highlight w:val="none"/>
                <w:lang w:val="en-US" w:eastAsia="zh-CN"/>
              </w:rPr>
              <w:t xml:space="preserve">5  </w:t>
            </w:r>
            <w:r>
              <w:rPr>
                <w:rFonts w:hint="eastAsia"/>
                <w:color w:val="auto"/>
                <w:highlight w:val="none"/>
              </w:rPr>
              <w:t>能源消耗情况一览表</w:t>
            </w:r>
          </w:p>
          <w:tbl>
            <w:tblPr>
              <w:tblW w:w="7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793"/>
              <w:gridCol w:w="1362"/>
              <w:gridCol w:w="989"/>
              <w:gridCol w:w="979"/>
              <w:gridCol w:w="1017"/>
              <w:gridCol w:w="782"/>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9" w:type="dxa"/>
                  <w:vAlign w:val="center"/>
                </w:tcPr>
                <w:p>
                  <w:pPr>
                    <w:pStyle w:val="31"/>
                    <w:jc w:val="center"/>
                    <w:rPr>
                      <w:rFonts w:hint="default"/>
                      <w:color w:val="auto"/>
                      <w:highlight w:val="none"/>
                    </w:rPr>
                  </w:pPr>
                  <w:r>
                    <w:rPr>
                      <w:rFonts w:hint="default"/>
                      <w:color w:val="auto"/>
                      <w:highlight w:val="none"/>
                    </w:rPr>
                    <w:t>序号</w:t>
                  </w:r>
                </w:p>
              </w:tc>
              <w:tc>
                <w:tcPr>
                  <w:tcW w:w="793" w:type="dxa"/>
                  <w:vAlign w:val="center"/>
                </w:tcPr>
                <w:p>
                  <w:pPr>
                    <w:pStyle w:val="31"/>
                    <w:jc w:val="center"/>
                    <w:rPr>
                      <w:rFonts w:hint="default"/>
                      <w:color w:val="auto"/>
                      <w:highlight w:val="none"/>
                    </w:rPr>
                  </w:pPr>
                  <w:r>
                    <w:rPr>
                      <w:rFonts w:hint="default"/>
                      <w:color w:val="auto"/>
                      <w:highlight w:val="none"/>
                    </w:rPr>
                    <w:t>名称</w:t>
                  </w:r>
                </w:p>
              </w:tc>
              <w:tc>
                <w:tcPr>
                  <w:tcW w:w="1362" w:type="dxa"/>
                  <w:vAlign w:val="center"/>
                </w:tcPr>
                <w:p>
                  <w:pPr>
                    <w:pStyle w:val="31"/>
                    <w:jc w:val="center"/>
                    <w:rPr>
                      <w:rFonts w:hint="default"/>
                      <w:color w:val="auto"/>
                      <w:highlight w:val="none"/>
                    </w:rPr>
                  </w:pPr>
                  <w:r>
                    <w:rPr>
                      <w:rFonts w:hint="default"/>
                      <w:color w:val="auto"/>
                      <w:highlight w:val="none"/>
                    </w:rPr>
                    <w:t>单位</w:t>
                  </w:r>
                </w:p>
              </w:tc>
              <w:tc>
                <w:tcPr>
                  <w:tcW w:w="989" w:type="dxa"/>
                  <w:vAlign w:val="center"/>
                </w:tcPr>
                <w:p>
                  <w:pPr>
                    <w:pStyle w:val="31"/>
                    <w:jc w:val="center"/>
                    <w:rPr>
                      <w:rFonts w:hint="default"/>
                      <w:color w:val="auto"/>
                      <w:highlight w:val="none"/>
                    </w:rPr>
                  </w:pPr>
                  <w:r>
                    <w:rPr>
                      <w:rFonts w:hint="default"/>
                      <w:color w:val="auto"/>
                      <w:highlight w:val="none"/>
                    </w:rPr>
                    <w:t>年耗量</w:t>
                  </w:r>
                </w:p>
              </w:tc>
              <w:tc>
                <w:tcPr>
                  <w:tcW w:w="979" w:type="dxa"/>
                  <w:vAlign w:val="center"/>
                </w:tcPr>
                <w:p>
                  <w:pPr>
                    <w:pStyle w:val="31"/>
                    <w:jc w:val="center"/>
                    <w:rPr>
                      <w:rFonts w:hint="default"/>
                      <w:color w:val="auto"/>
                      <w:highlight w:val="none"/>
                    </w:rPr>
                  </w:pPr>
                  <w:r>
                    <w:rPr>
                      <w:rFonts w:hint="eastAsia" w:cs="Times New Roman"/>
                      <w:color w:val="auto"/>
                      <w:sz w:val="21"/>
                      <w:szCs w:val="21"/>
                      <w:highlight w:val="none"/>
                      <w:lang w:val="en-US" w:eastAsia="zh-CN"/>
                    </w:rPr>
                    <w:t>厂区内最大暂存量</w:t>
                  </w:r>
                </w:p>
              </w:tc>
              <w:tc>
                <w:tcPr>
                  <w:tcW w:w="1017" w:type="dxa"/>
                  <w:vAlign w:val="center"/>
                </w:tcPr>
                <w:p>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状态</w:t>
                  </w:r>
                </w:p>
              </w:tc>
              <w:tc>
                <w:tcPr>
                  <w:tcW w:w="782" w:type="dxa"/>
                  <w:vAlign w:val="center"/>
                </w:tcPr>
                <w:p>
                  <w:pPr>
                    <w:spacing w:line="240" w:lineRule="auto"/>
                    <w:ind w:left="0" w:leftChars="0" w:firstLine="0" w:firstLineChars="0"/>
                    <w:jc w:val="center"/>
                    <w:rPr>
                      <w:rFonts w:hint="default"/>
                      <w:color w:val="auto"/>
                      <w:highlight w:val="none"/>
                    </w:rPr>
                  </w:pPr>
                  <w:r>
                    <w:rPr>
                      <w:rFonts w:hint="eastAsia" w:cs="Times New Roman"/>
                      <w:color w:val="auto"/>
                      <w:sz w:val="21"/>
                      <w:szCs w:val="21"/>
                      <w:highlight w:val="none"/>
                      <w:lang w:val="en-US" w:eastAsia="zh-CN"/>
                    </w:rPr>
                    <w:t>存储位置</w:t>
                  </w:r>
                </w:p>
              </w:tc>
              <w:tc>
                <w:tcPr>
                  <w:tcW w:w="1445" w:type="dxa"/>
                  <w:vAlign w:val="center"/>
                </w:tcPr>
                <w:p>
                  <w:pPr>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jc w:val="center"/>
              </w:trPr>
              <w:tc>
                <w:tcPr>
                  <w:tcW w:w="499" w:type="dxa"/>
                  <w:vAlign w:val="center"/>
                </w:tcPr>
                <w:p>
                  <w:pPr>
                    <w:pStyle w:val="31"/>
                    <w:jc w:val="center"/>
                    <w:rPr>
                      <w:rFonts w:hint="default"/>
                      <w:color w:val="auto"/>
                      <w:highlight w:val="none"/>
                      <w:lang w:val="en-US" w:eastAsia="zh-CN"/>
                    </w:rPr>
                  </w:pPr>
                  <w:r>
                    <w:rPr>
                      <w:rFonts w:hint="eastAsia"/>
                      <w:color w:val="auto"/>
                      <w:highlight w:val="none"/>
                      <w:lang w:val="en-US" w:eastAsia="zh-CN"/>
                    </w:rPr>
                    <w:t>1</w:t>
                  </w:r>
                </w:p>
              </w:tc>
              <w:tc>
                <w:tcPr>
                  <w:tcW w:w="793" w:type="dxa"/>
                  <w:vAlign w:val="center"/>
                </w:tcPr>
                <w:p>
                  <w:pPr>
                    <w:pStyle w:val="31"/>
                    <w:rPr>
                      <w:rFonts w:hint="default"/>
                      <w:color w:val="auto"/>
                      <w:highlight w:val="none"/>
                      <w:lang w:val="en-US" w:eastAsia="zh-CN"/>
                    </w:rPr>
                  </w:pPr>
                  <w:r>
                    <w:rPr>
                      <w:rFonts w:hint="eastAsia"/>
                      <w:color w:val="auto"/>
                      <w:highlight w:val="none"/>
                      <w:lang w:val="en-US" w:eastAsia="zh-CN"/>
                    </w:rPr>
                    <w:t>电</w:t>
                  </w:r>
                </w:p>
              </w:tc>
              <w:tc>
                <w:tcPr>
                  <w:tcW w:w="1362" w:type="dxa"/>
                  <w:vAlign w:val="center"/>
                </w:tcPr>
                <w:p>
                  <w:pPr>
                    <w:pStyle w:val="31"/>
                    <w:rPr>
                      <w:rFonts w:hint="default"/>
                      <w:color w:val="auto"/>
                      <w:highlight w:val="none"/>
                    </w:rPr>
                  </w:pPr>
                  <w:r>
                    <w:rPr>
                      <w:rFonts w:hint="eastAsia"/>
                      <w:color w:val="auto"/>
                      <w:highlight w:val="none"/>
                      <w:lang w:eastAsia="zh-CN"/>
                    </w:rPr>
                    <w:t>（</w:t>
                  </w:r>
                  <w:r>
                    <w:rPr>
                      <w:rFonts w:hint="eastAsia"/>
                      <w:color w:val="auto"/>
                      <w:highlight w:val="none"/>
                      <w:lang w:val="en-US" w:eastAsia="zh-CN"/>
                    </w:rPr>
                    <w:t>kw·h</w:t>
                  </w:r>
                  <w:r>
                    <w:rPr>
                      <w:rFonts w:hint="eastAsia"/>
                      <w:color w:val="auto"/>
                      <w:highlight w:val="none"/>
                      <w:lang w:eastAsia="zh-CN"/>
                    </w:rPr>
                    <w:t>）</w:t>
                  </w:r>
                  <w:r>
                    <w:rPr>
                      <w:color w:val="auto"/>
                      <w:highlight w:val="none"/>
                    </w:rPr>
                    <w:t>/a</w:t>
                  </w:r>
                </w:p>
              </w:tc>
              <w:tc>
                <w:tcPr>
                  <w:tcW w:w="989" w:type="dxa"/>
                  <w:vAlign w:val="center"/>
                </w:tcPr>
                <w:p>
                  <w:pPr>
                    <w:pStyle w:val="31"/>
                    <w:ind w:firstLine="0" w:firstLineChars="0"/>
                    <w:jc w:val="center"/>
                    <w:rPr>
                      <w:rFonts w:hint="default"/>
                      <w:color w:val="auto"/>
                      <w:highlight w:val="none"/>
                      <w:lang w:val="en-US" w:eastAsia="zh-CN"/>
                    </w:rPr>
                  </w:pPr>
                  <w:r>
                    <w:rPr>
                      <w:rFonts w:hint="eastAsia"/>
                      <w:color w:val="auto"/>
                      <w:highlight w:val="none"/>
                      <w:lang w:val="en-US" w:eastAsia="zh-CN"/>
                    </w:rPr>
                    <w:t>20万</w:t>
                  </w:r>
                </w:p>
              </w:tc>
              <w:tc>
                <w:tcPr>
                  <w:tcW w:w="979" w:type="dxa"/>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c>
                <w:tcPr>
                  <w:tcW w:w="1017" w:type="dxa"/>
                  <w:vAlign w:val="center"/>
                </w:tcPr>
                <w:p>
                  <w:pPr>
                    <w:pStyle w:val="31"/>
                    <w:ind w:firstLine="0" w:firstLineChars="0"/>
                    <w:jc w:val="center"/>
                    <w:rPr>
                      <w:rFonts w:hint="default"/>
                      <w:color w:val="auto"/>
                      <w:highlight w:val="none"/>
                      <w:lang w:val="en-US" w:eastAsia="zh-CN"/>
                    </w:rPr>
                  </w:pPr>
                  <w:r>
                    <w:rPr>
                      <w:rFonts w:hint="eastAsia"/>
                      <w:color w:val="auto"/>
                      <w:highlight w:val="none"/>
                      <w:lang w:val="en-US" w:eastAsia="zh-CN"/>
                    </w:rPr>
                    <w:t>/</w:t>
                  </w:r>
                </w:p>
              </w:tc>
              <w:tc>
                <w:tcPr>
                  <w:tcW w:w="782"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w:t>
                  </w:r>
                </w:p>
              </w:tc>
              <w:tc>
                <w:tcPr>
                  <w:tcW w:w="1445" w:type="dxa"/>
                  <w:vAlign w:val="center"/>
                </w:tcPr>
                <w:p>
                  <w:pPr>
                    <w:pStyle w:val="31"/>
                    <w:ind w:firstLine="0" w:firstLineChars="0"/>
                    <w:jc w:val="center"/>
                    <w:rPr>
                      <w:rFonts w:hint="eastAsia" w:cs="黑体"/>
                      <w:b w:val="0"/>
                      <w:color w:val="auto"/>
                      <w:kern w:val="2"/>
                      <w:sz w:val="21"/>
                      <w:szCs w:val="24"/>
                      <w:highlight w:val="none"/>
                      <w:lang w:val="en-US" w:eastAsia="zh-CN" w:bidi="ar-SA"/>
                    </w:rPr>
                  </w:pPr>
                  <w:r>
                    <w:rPr>
                      <w:rFonts w:hint="eastAsia" w:cs="Times New Roman"/>
                      <w:color w:val="auto"/>
                      <w:highlight w:val="none"/>
                      <w:lang w:val="en-US" w:eastAsia="zh-CN"/>
                    </w:rPr>
                    <w:t>市政</w:t>
                  </w:r>
                  <w:r>
                    <w:rPr>
                      <w:rFonts w:hint="default" w:ascii="Times New Roman" w:hAnsi="Times New Roman" w:cs="Times New Roman"/>
                      <w:color w:val="auto"/>
                      <w:highlight w:val="none"/>
                    </w:rPr>
                    <w:t>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 w:hRule="atLeast"/>
                <w:jc w:val="center"/>
              </w:trPr>
              <w:tc>
                <w:tcPr>
                  <w:tcW w:w="499" w:type="dxa"/>
                  <w:vAlign w:val="center"/>
                </w:tcPr>
                <w:p>
                  <w:pPr>
                    <w:pStyle w:val="31"/>
                    <w:jc w:val="center"/>
                    <w:rPr>
                      <w:rFonts w:hint="default"/>
                      <w:color w:val="auto"/>
                      <w:highlight w:val="none"/>
                      <w:lang w:val="en-US" w:eastAsia="zh-CN"/>
                    </w:rPr>
                  </w:pPr>
                  <w:r>
                    <w:rPr>
                      <w:rFonts w:hint="eastAsia"/>
                      <w:color w:val="auto"/>
                      <w:highlight w:val="none"/>
                      <w:lang w:val="en-US" w:eastAsia="zh-CN"/>
                    </w:rPr>
                    <w:t>2</w:t>
                  </w:r>
                </w:p>
              </w:tc>
              <w:tc>
                <w:tcPr>
                  <w:tcW w:w="793" w:type="dxa"/>
                  <w:vAlign w:val="center"/>
                </w:tcPr>
                <w:p>
                  <w:pPr>
                    <w:pStyle w:val="31"/>
                    <w:ind w:firstLine="0" w:firstLineChars="0"/>
                    <w:jc w:val="center"/>
                    <w:rPr>
                      <w:rFonts w:hint="eastAsia"/>
                      <w:color w:val="auto"/>
                      <w:highlight w:val="none"/>
                      <w:lang w:val="en-US" w:eastAsia="zh-CN"/>
                    </w:rPr>
                  </w:pPr>
                  <w:r>
                    <w:rPr>
                      <w:rFonts w:hint="eastAsia"/>
                      <w:color w:val="auto"/>
                      <w:highlight w:val="none"/>
                      <w:lang w:val="en-US" w:eastAsia="zh-CN"/>
                    </w:rPr>
                    <w:t>水</w:t>
                  </w:r>
                </w:p>
              </w:tc>
              <w:tc>
                <w:tcPr>
                  <w:tcW w:w="1362" w:type="dxa"/>
                  <w:vAlign w:val="center"/>
                </w:tcPr>
                <w:p>
                  <w:pPr>
                    <w:pStyle w:val="31"/>
                    <w:ind w:firstLine="0" w:firstLineChars="0"/>
                    <w:rPr>
                      <w:rFonts w:hint="default"/>
                      <w:color w:val="auto"/>
                      <w:highlight w:val="none"/>
                    </w:rPr>
                  </w:pPr>
                  <w:r>
                    <w:rPr>
                      <w:rFonts w:hint="eastAsia"/>
                      <w:color w:val="auto"/>
                      <w:highlight w:val="none"/>
                    </w:rPr>
                    <w:t>t</w:t>
                  </w:r>
                  <w:r>
                    <w:rPr>
                      <w:color w:val="auto"/>
                      <w:highlight w:val="none"/>
                    </w:rPr>
                    <w:t>/a</w:t>
                  </w:r>
                </w:p>
              </w:tc>
              <w:tc>
                <w:tcPr>
                  <w:tcW w:w="989"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1.03万</w:t>
                  </w:r>
                </w:p>
              </w:tc>
              <w:tc>
                <w:tcPr>
                  <w:tcW w:w="979" w:type="dxa"/>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c>
                <w:tcPr>
                  <w:tcW w:w="1017" w:type="dxa"/>
                  <w:vAlign w:val="center"/>
                </w:tcPr>
                <w:p>
                  <w:pPr>
                    <w:pStyle w:val="31"/>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82" w:type="dxa"/>
                  <w:vAlign w:val="center"/>
                </w:tcPr>
                <w:p>
                  <w:pPr>
                    <w:pStyle w:val="31"/>
                    <w:ind w:firstLine="0" w:firstLineChars="0"/>
                    <w:jc w:val="center"/>
                    <w:rPr>
                      <w:rFonts w:hint="default"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w:t>
                  </w:r>
                </w:p>
              </w:tc>
              <w:tc>
                <w:tcPr>
                  <w:tcW w:w="1445" w:type="dxa"/>
                  <w:vAlign w:val="center"/>
                </w:tcPr>
                <w:p>
                  <w:pPr>
                    <w:pStyle w:val="31"/>
                    <w:ind w:firstLine="0" w:firstLineChars="0"/>
                    <w:jc w:val="center"/>
                    <w:rPr>
                      <w:rFonts w:hint="eastAsia" w:cs="黑体"/>
                      <w:b w:val="0"/>
                      <w:color w:val="auto"/>
                      <w:kern w:val="2"/>
                      <w:sz w:val="21"/>
                      <w:szCs w:val="24"/>
                      <w:highlight w:val="none"/>
                      <w:lang w:val="en-US" w:eastAsia="zh-CN" w:bidi="ar-SA"/>
                    </w:rPr>
                  </w:pPr>
                  <w:r>
                    <w:rPr>
                      <w:rFonts w:hint="eastAsia"/>
                      <w:color w:val="auto"/>
                      <w:highlight w:val="none"/>
                      <w:lang w:val="en-US" w:eastAsia="zh-CN"/>
                    </w:rPr>
                    <w:t>上村社区白龙潭供给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499" w:type="dxa"/>
                  <w:vAlign w:val="center"/>
                </w:tcPr>
                <w:p>
                  <w:pPr>
                    <w:pStyle w:val="31"/>
                    <w:jc w:val="center"/>
                    <w:rPr>
                      <w:rFonts w:hint="default"/>
                      <w:color w:val="auto"/>
                      <w:highlight w:val="none"/>
                      <w:lang w:val="en-US" w:eastAsia="zh-CN"/>
                    </w:rPr>
                  </w:pPr>
                  <w:r>
                    <w:rPr>
                      <w:rFonts w:hint="eastAsia"/>
                      <w:color w:val="auto"/>
                      <w:highlight w:val="none"/>
                      <w:lang w:val="en-US" w:eastAsia="zh-CN"/>
                    </w:rPr>
                    <w:t>3</w:t>
                  </w:r>
                </w:p>
              </w:tc>
              <w:tc>
                <w:tcPr>
                  <w:tcW w:w="793"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生物质燃料</w:t>
                  </w:r>
                </w:p>
              </w:tc>
              <w:tc>
                <w:tcPr>
                  <w:tcW w:w="1362"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t/a</w:t>
                  </w:r>
                </w:p>
              </w:tc>
              <w:tc>
                <w:tcPr>
                  <w:tcW w:w="989"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1500</w:t>
                  </w:r>
                </w:p>
              </w:tc>
              <w:tc>
                <w:tcPr>
                  <w:tcW w:w="979"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17.5</w:t>
                  </w:r>
                </w:p>
              </w:tc>
              <w:tc>
                <w:tcPr>
                  <w:tcW w:w="1017"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s="Times New Roman"/>
                      <w:color w:val="auto"/>
                      <w:sz w:val="21"/>
                      <w:szCs w:val="21"/>
                      <w:highlight w:val="none"/>
                      <w:lang w:val="en-US" w:eastAsia="zh-CN"/>
                    </w:rPr>
                    <w:t>颗粒状，</w:t>
                  </w:r>
                  <w:r>
                    <w:rPr>
                      <w:rFonts w:hint="eastAsia" w:cs="黑体"/>
                      <w:b w:val="0"/>
                      <w:color w:val="auto"/>
                      <w:kern w:val="2"/>
                      <w:sz w:val="21"/>
                      <w:szCs w:val="24"/>
                      <w:highlight w:val="none"/>
                      <w:lang w:val="en-US" w:eastAsia="zh-CN" w:bidi="ar-SA"/>
                    </w:rPr>
                    <w:t>袋装，30kg/袋</w:t>
                  </w:r>
                </w:p>
              </w:tc>
              <w:tc>
                <w:tcPr>
                  <w:tcW w:w="782"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烧成车间</w:t>
                  </w:r>
                </w:p>
              </w:tc>
              <w:tc>
                <w:tcPr>
                  <w:tcW w:w="1445" w:type="dxa"/>
                  <w:vAlign w:val="center"/>
                </w:tcPr>
                <w:p>
                  <w:pPr>
                    <w:pStyle w:val="31"/>
                    <w:ind w:firstLine="0" w:firstLineChars="0"/>
                    <w:jc w:val="center"/>
                    <w:rPr>
                      <w:rFonts w:hint="eastAsia" w:cs="黑体"/>
                      <w:b w:val="0"/>
                      <w:color w:val="auto"/>
                      <w:kern w:val="2"/>
                      <w:sz w:val="21"/>
                      <w:szCs w:val="24"/>
                      <w:highlight w:val="none"/>
                      <w:lang w:val="en-US" w:eastAsia="zh-CN" w:bidi="ar-SA"/>
                    </w:rPr>
                  </w:pPr>
                  <w:r>
                    <w:rPr>
                      <w:rFonts w:hint="eastAsia"/>
                      <w:color w:val="auto"/>
                      <w:highlight w:val="none"/>
                      <w:lang w:val="en-US" w:eastAsia="zh-CN"/>
                    </w:rPr>
                    <w:t>华宁县城购入</w:t>
                  </w:r>
                </w:p>
              </w:tc>
            </w:tr>
          </w:tbl>
          <w:p>
            <w:pPr>
              <w:jc w:val="both"/>
              <w:rPr>
                <w:rFonts w:hint="eastAsia"/>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陶土</w:t>
            </w:r>
          </w:p>
          <w:p>
            <w:pPr>
              <w:jc w:val="both"/>
              <w:rPr>
                <w:rFonts w:hint="eastAsia" w:ascii="宋体" w:hAnsi="宋体"/>
                <w:color w:val="auto"/>
                <w:szCs w:val="24"/>
                <w:highlight w:val="none"/>
              </w:rPr>
            </w:pPr>
            <w:r>
              <w:rPr>
                <w:rFonts w:hint="eastAsia"/>
                <w:color w:val="auto"/>
                <w:highlight w:val="none"/>
              </w:rPr>
              <w:t>陶土主要成分为</w:t>
            </w:r>
            <w:r>
              <w:rPr>
                <w:color w:val="auto"/>
                <w:highlight w:val="none"/>
              </w:rPr>
              <w:t>SiO</w:t>
            </w:r>
            <w:r>
              <w:rPr>
                <w:color w:val="auto"/>
                <w:highlight w:val="none"/>
                <w:vertAlign w:val="subscript"/>
              </w:rPr>
              <w:t>2</w:t>
            </w:r>
            <w:r>
              <w:rPr>
                <w:rFonts w:hint="eastAsia"/>
                <w:color w:val="auto"/>
                <w:highlight w:val="none"/>
              </w:rPr>
              <w:t>、</w:t>
            </w:r>
            <w:r>
              <w:rPr>
                <w:color w:val="auto"/>
                <w:highlight w:val="none"/>
              </w:rPr>
              <w:t>Al</w:t>
            </w:r>
            <w:r>
              <w:rPr>
                <w:color w:val="auto"/>
                <w:highlight w:val="none"/>
                <w:vertAlign w:val="subscript"/>
              </w:rPr>
              <w:t>2</w:t>
            </w:r>
            <w:r>
              <w:rPr>
                <w:color w:val="auto"/>
                <w:highlight w:val="none"/>
              </w:rPr>
              <w:t>O</w:t>
            </w:r>
            <w:r>
              <w:rPr>
                <w:color w:val="auto"/>
                <w:highlight w:val="none"/>
                <w:vertAlign w:val="subscript"/>
              </w:rPr>
              <w:t>3</w:t>
            </w:r>
            <w:r>
              <w:rPr>
                <w:rFonts w:ascii="Arial" w:hAnsi="Arial" w:cs="Arial"/>
                <w:color w:val="auto"/>
                <w:szCs w:val="24"/>
                <w:highlight w:val="none"/>
                <w:shd w:val="clear" w:color="auto" w:fill="FFFFFF"/>
              </w:rPr>
              <w:t>以及少量的</w:t>
            </w:r>
            <w:r>
              <w:rPr>
                <w:color w:val="auto"/>
                <w:szCs w:val="24"/>
                <w:highlight w:val="none"/>
                <w:shd w:val="clear" w:color="auto" w:fill="FFFFFF"/>
              </w:rPr>
              <w:t>Fe</w:t>
            </w:r>
            <w:r>
              <w:rPr>
                <w:color w:val="auto"/>
                <w:szCs w:val="24"/>
                <w:highlight w:val="none"/>
                <w:shd w:val="clear" w:color="auto" w:fill="FFFFFF"/>
                <w:vertAlign w:val="subscript"/>
              </w:rPr>
              <w:t>2</w:t>
            </w:r>
            <w:r>
              <w:rPr>
                <w:color w:val="auto"/>
                <w:szCs w:val="24"/>
                <w:highlight w:val="none"/>
                <w:shd w:val="clear" w:color="auto" w:fill="FFFFFF"/>
              </w:rPr>
              <w:t>O</w:t>
            </w:r>
            <w:r>
              <w:rPr>
                <w:color w:val="auto"/>
                <w:szCs w:val="24"/>
                <w:highlight w:val="none"/>
                <w:shd w:val="clear" w:color="auto" w:fill="FFFFFF"/>
                <w:vertAlign w:val="subscript"/>
              </w:rPr>
              <w:t>3</w:t>
            </w:r>
            <w:r>
              <w:rPr>
                <w:rFonts w:hAnsi="Arial"/>
                <w:color w:val="auto"/>
                <w:szCs w:val="24"/>
                <w:highlight w:val="none"/>
                <w:shd w:val="clear" w:color="auto" w:fill="FFFFFF"/>
              </w:rPr>
              <w:t>、</w:t>
            </w:r>
            <w:r>
              <w:rPr>
                <w:color w:val="auto"/>
                <w:szCs w:val="24"/>
                <w:highlight w:val="none"/>
                <w:shd w:val="clear" w:color="auto" w:fill="FFFFFF"/>
              </w:rPr>
              <w:t>CaO</w:t>
            </w:r>
            <w:r>
              <w:rPr>
                <w:rFonts w:hint="eastAsia" w:ascii="Arial" w:hAnsi="Arial" w:cs="Arial"/>
                <w:color w:val="auto"/>
                <w:szCs w:val="24"/>
                <w:highlight w:val="none"/>
                <w:shd w:val="clear" w:color="auto" w:fill="FFFFFF"/>
              </w:rPr>
              <w:t>等</w:t>
            </w:r>
            <w:r>
              <w:rPr>
                <w:rFonts w:hint="eastAsia"/>
                <w:color w:val="auto"/>
                <w:highlight w:val="none"/>
              </w:rPr>
              <w:t>，具体成分详见表</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6</w:t>
            </w:r>
            <w:r>
              <w:rPr>
                <w:rFonts w:hint="eastAsia"/>
                <w:color w:val="auto"/>
                <w:highlight w:val="none"/>
              </w:rPr>
              <w:t>。</w:t>
            </w:r>
          </w:p>
          <w:p>
            <w:pPr>
              <w:pStyle w:val="32"/>
              <w:rPr>
                <w:rFonts w:hint="eastAsia"/>
                <w:color w:val="auto"/>
                <w:highlight w:val="none"/>
                <w:lang w:val="en-US" w:eastAsia="zh-CN"/>
              </w:rPr>
            </w:pPr>
          </w:p>
          <w:p>
            <w:pPr>
              <w:pStyle w:val="32"/>
              <w:rPr>
                <w:rFonts w:hint="eastAsia"/>
                <w:color w:val="auto"/>
                <w:highlight w:val="none"/>
              </w:rPr>
            </w:pPr>
            <w:r>
              <w:rPr>
                <w:rFonts w:hint="eastAsia"/>
                <w:color w:val="auto"/>
                <w:highlight w:val="none"/>
                <w:lang w:val="en-US" w:eastAsia="zh-CN"/>
              </w:rPr>
              <w:t xml:space="preserve">表2-6  </w:t>
            </w:r>
            <w:r>
              <w:rPr>
                <w:rFonts w:hint="eastAsia"/>
                <w:color w:val="auto"/>
                <w:highlight w:val="none"/>
              </w:rPr>
              <w:t>陶土主要成分一览表</w:t>
            </w:r>
          </w:p>
          <w:tbl>
            <w:tblPr>
              <w:tblW w:w="7866"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3"/>
              <w:gridCol w:w="878"/>
              <w:gridCol w:w="918"/>
              <w:gridCol w:w="918"/>
              <w:gridCol w:w="768"/>
              <w:gridCol w:w="842"/>
              <w:gridCol w:w="889"/>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trPr>
              <w:tc>
                <w:tcPr>
                  <w:tcW w:w="1573" w:type="dxa"/>
                  <w:vAlign w:val="center"/>
                </w:tcPr>
                <w:p>
                  <w:pPr>
                    <w:pStyle w:val="30"/>
                    <w:rPr>
                      <w:color w:val="auto"/>
                      <w:highlight w:val="none"/>
                    </w:rPr>
                  </w:pPr>
                  <w:r>
                    <w:rPr>
                      <w:color w:val="auto"/>
                      <w:highlight w:val="none"/>
                    </w:rPr>
                    <w:t>名称</w:t>
                  </w:r>
                </w:p>
              </w:tc>
              <w:tc>
                <w:tcPr>
                  <w:tcW w:w="878" w:type="dxa"/>
                  <w:vAlign w:val="center"/>
                </w:tcPr>
                <w:p>
                  <w:pPr>
                    <w:pStyle w:val="30"/>
                    <w:rPr>
                      <w:color w:val="auto"/>
                      <w:highlight w:val="none"/>
                    </w:rPr>
                  </w:pPr>
                  <w:r>
                    <w:rPr>
                      <w:color w:val="auto"/>
                      <w:highlight w:val="none"/>
                    </w:rPr>
                    <w:t>SiO</w:t>
                  </w:r>
                  <w:r>
                    <w:rPr>
                      <w:color w:val="auto"/>
                      <w:highlight w:val="none"/>
                      <w:vertAlign w:val="subscript"/>
                    </w:rPr>
                    <w:t>2</w:t>
                  </w:r>
                </w:p>
              </w:tc>
              <w:tc>
                <w:tcPr>
                  <w:tcW w:w="918" w:type="dxa"/>
                  <w:vAlign w:val="center"/>
                </w:tcPr>
                <w:p>
                  <w:pPr>
                    <w:pStyle w:val="30"/>
                    <w:rPr>
                      <w:color w:val="auto"/>
                      <w:highlight w:val="none"/>
                    </w:rPr>
                  </w:pPr>
                  <w:r>
                    <w:rPr>
                      <w:color w:val="auto"/>
                      <w:highlight w:val="none"/>
                    </w:rPr>
                    <w:t>Al</w:t>
                  </w:r>
                  <w:r>
                    <w:rPr>
                      <w:color w:val="auto"/>
                      <w:highlight w:val="none"/>
                      <w:vertAlign w:val="subscript"/>
                    </w:rPr>
                    <w:t>2</w:t>
                  </w:r>
                  <w:r>
                    <w:rPr>
                      <w:color w:val="auto"/>
                      <w:highlight w:val="none"/>
                    </w:rPr>
                    <w:t>O</w:t>
                  </w:r>
                  <w:r>
                    <w:rPr>
                      <w:color w:val="auto"/>
                      <w:highlight w:val="none"/>
                      <w:vertAlign w:val="subscript"/>
                    </w:rPr>
                    <w:t>3</w:t>
                  </w:r>
                </w:p>
              </w:tc>
              <w:tc>
                <w:tcPr>
                  <w:tcW w:w="918" w:type="dxa"/>
                  <w:vAlign w:val="center"/>
                </w:tcPr>
                <w:p>
                  <w:pPr>
                    <w:pStyle w:val="30"/>
                    <w:rPr>
                      <w:color w:val="auto"/>
                      <w:highlight w:val="none"/>
                    </w:rPr>
                  </w:pPr>
                  <w:r>
                    <w:rPr>
                      <w:color w:val="auto"/>
                      <w:highlight w:val="none"/>
                    </w:rPr>
                    <w:t>Fe</w:t>
                  </w:r>
                  <w:r>
                    <w:rPr>
                      <w:color w:val="auto"/>
                      <w:highlight w:val="none"/>
                      <w:vertAlign w:val="subscript"/>
                    </w:rPr>
                    <w:t>2</w:t>
                  </w:r>
                  <w:r>
                    <w:rPr>
                      <w:color w:val="auto"/>
                      <w:highlight w:val="none"/>
                    </w:rPr>
                    <w:t>O</w:t>
                  </w:r>
                  <w:r>
                    <w:rPr>
                      <w:color w:val="auto"/>
                      <w:highlight w:val="none"/>
                      <w:vertAlign w:val="subscript"/>
                    </w:rPr>
                    <w:t>3</w:t>
                  </w:r>
                </w:p>
              </w:tc>
              <w:tc>
                <w:tcPr>
                  <w:tcW w:w="768" w:type="dxa"/>
                  <w:vAlign w:val="center"/>
                </w:tcPr>
                <w:p>
                  <w:pPr>
                    <w:pStyle w:val="30"/>
                    <w:rPr>
                      <w:color w:val="auto"/>
                      <w:highlight w:val="none"/>
                    </w:rPr>
                  </w:pPr>
                  <w:r>
                    <w:rPr>
                      <w:color w:val="auto"/>
                      <w:highlight w:val="none"/>
                    </w:rPr>
                    <w:t>CaO</w:t>
                  </w:r>
                </w:p>
              </w:tc>
              <w:tc>
                <w:tcPr>
                  <w:tcW w:w="842" w:type="dxa"/>
                  <w:vAlign w:val="center"/>
                </w:tcPr>
                <w:p>
                  <w:pPr>
                    <w:pStyle w:val="30"/>
                    <w:rPr>
                      <w:color w:val="auto"/>
                      <w:highlight w:val="none"/>
                    </w:rPr>
                  </w:pPr>
                  <w:r>
                    <w:rPr>
                      <w:color w:val="auto"/>
                      <w:highlight w:val="none"/>
                    </w:rPr>
                    <w:t>MgO</w:t>
                  </w:r>
                </w:p>
              </w:tc>
              <w:tc>
                <w:tcPr>
                  <w:tcW w:w="889" w:type="dxa"/>
                  <w:vAlign w:val="center"/>
                </w:tcPr>
                <w:p>
                  <w:pPr>
                    <w:pStyle w:val="30"/>
                    <w:rPr>
                      <w:color w:val="auto"/>
                      <w:highlight w:val="none"/>
                    </w:rPr>
                  </w:pPr>
                  <w:r>
                    <w:rPr>
                      <w:color w:val="auto"/>
                      <w:highlight w:val="none"/>
                    </w:rPr>
                    <w:t>K</w:t>
                  </w:r>
                  <w:r>
                    <w:rPr>
                      <w:color w:val="auto"/>
                      <w:highlight w:val="none"/>
                      <w:vertAlign w:val="subscript"/>
                    </w:rPr>
                    <w:t>2</w:t>
                  </w:r>
                  <w:r>
                    <w:rPr>
                      <w:color w:val="auto"/>
                      <w:highlight w:val="none"/>
                    </w:rPr>
                    <w:t>O</w:t>
                  </w:r>
                </w:p>
              </w:tc>
              <w:tc>
                <w:tcPr>
                  <w:tcW w:w="1080" w:type="dxa"/>
                  <w:vAlign w:val="center"/>
                </w:tcPr>
                <w:p>
                  <w:pPr>
                    <w:pStyle w:val="30"/>
                    <w:rPr>
                      <w:color w:val="auto"/>
                      <w:highlight w:val="none"/>
                    </w:rPr>
                  </w:pPr>
                  <w:r>
                    <w:rPr>
                      <w:color w:val="auto"/>
                      <w:highlight w:val="none"/>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rPr>
              <w:tc>
                <w:tcPr>
                  <w:tcW w:w="1573" w:type="dxa"/>
                  <w:vAlign w:val="center"/>
                </w:tcPr>
                <w:p>
                  <w:pPr>
                    <w:pStyle w:val="30"/>
                    <w:rPr>
                      <w:color w:val="auto"/>
                      <w:highlight w:val="none"/>
                    </w:rPr>
                  </w:pPr>
                  <w:r>
                    <w:rPr>
                      <w:color w:val="auto"/>
                      <w:highlight w:val="none"/>
                    </w:rPr>
                    <w:t>含量（%）</w:t>
                  </w:r>
                </w:p>
              </w:tc>
              <w:tc>
                <w:tcPr>
                  <w:tcW w:w="878" w:type="dxa"/>
                  <w:vAlign w:val="center"/>
                </w:tcPr>
                <w:p>
                  <w:pPr>
                    <w:pStyle w:val="30"/>
                    <w:rPr>
                      <w:color w:val="auto"/>
                      <w:highlight w:val="none"/>
                    </w:rPr>
                  </w:pPr>
                  <w:r>
                    <w:rPr>
                      <w:color w:val="auto"/>
                      <w:highlight w:val="none"/>
                    </w:rPr>
                    <w:t>46.53</w:t>
                  </w:r>
                </w:p>
              </w:tc>
              <w:tc>
                <w:tcPr>
                  <w:tcW w:w="918" w:type="dxa"/>
                  <w:vAlign w:val="center"/>
                </w:tcPr>
                <w:p>
                  <w:pPr>
                    <w:pStyle w:val="30"/>
                    <w:rPr>
                      <w:color w:val="auto"/>
                      <w:highlight w:val="none"/>
                    </w:rPr>
                  </w:pPr>
                  <w:r>
                    <w:rPr>
                      <w:color w:val="auto"/>
                      <w:highlight w:val="none"/>
                    </w:rPr>
                    <w:t>17.99</w:t>
                  </w:r>
                </w:p>
              </w:tc>
              <w:tc>
                <w:tcPr>
                  <w:tcW w:w="918" w:type="dxa"/>
                  <w:vAlign w:val="center"/>
                </w:tcPr>
                <w:p>
                  <w:pPr>
                    <w:pStyle w:val="30"/>
                    <w:rPr>
                      <w:color w:val="auto"/>
                      <w:highlight w:val="none"/>
                    </w:rPr>
                  </w:pPr>
                  <w:r>
                    <w:rPr>
                      <w:color w:val="auto"/>
                      <w:highlight w:val="none"/>
                    </w:rPr>
                    <w:t>3.27</w:t>
                  </w:r>
                </w:p>
              </w:tc>
              <w:tc>
                <w:tcPr>
                  <w:tcW w:w="768" w:type="dxa"/>
                  <w:vAlign w:val="center"/>
                </w:tcPr>
                <w:p>
                  <w:pPr>
                    <w:pStyle w:val="30"/>
                    <w:rPr>
                      <w:color w:val="auto"/>
                      <w:highlight w:val="none"/>
                    </w:rPr>
                  </w:pPr>
                  <w:r>
                    <w:rPr>
                      <w:color w:val="auto"/>
                      <w:highlight w:val="none"/>
                    </w:rPr>
                    <w:t>0.75</w:t>
                  </w:r>
                </w:p>
              </w:tc>
              <w:tc>
                <w:tcPr>
                  <w:tcW w:w="842" w:type="dxa"/>
                  <w:vAlign w:val="center"/>
                </w:tcPr>
                <w:p>
                  <w:pPr>
                    <w:pStyle w:val="30"/>
                    <w:rPr>
                      <w:color w:val="auto"/>
                      <w:highlight w:val="none"/>
                    </w:rPr>
                  </w:pPr>
                  <w:r>
                    <w:rPr>
                      <w:color w:val="auto"/>
                      <w:highlight w:val="none"/>
                    </w:rPr>
                    <w:t>0.89</w:t>
                  </w:r>
                </w:p>
              </w:tc>
              <w:tc>
                <w:tcPr>
                  <w:tcW w:w="889" w:type="dxa"/>
                  <w:vAlign w:val="center"/>
                </w:tcPr>
                <w:p>
                  <w:pPr>
                    <w:pStyle w:val="30"/>
                    <w:rPr>
                      <w:color w:val="auto"/>
                      <w:highlight w:val="none"/>
                    </w:rPr>
                  </w:pPr>
                  <w:r>
                    <w:rPr>
                      <w:color w:val="auto"/>
                      <w:highlight w:val="none"/>
                    </w:rPr>
                    <w:t>0.83</w:t>
                  </w:r>
                </w:p>
              </w:tc>
              <w:tc>
                <w:tcPr>
                  <w:tcW w:w="1080" w:type="dxa"/>
                  <w:vAlign w:val="center"/>
                </w:tcPr>
                <w:p>
                  <w:pPr>
                    <w:pStyle w:val="30"/>
                    <w:rPr>
                      <w:rFonts w:hint="eastAsia"/>
                      <w:color w:val="auto"/>
                      <w:highlight w:val="none"/>
                    </w:rPr>
                  </w:pPr>
                  <w:r>
                    <w:rPr>
                      <w:color w:val="auto"/>
                      <w:highlight w:val="none"/>
                    </w:rPr>
                    <w:t>0.0</w:t>
                  </w:r>
                  <w:r>
                    <w:rPr>
                      <w:rFonts w:hint="eastAsia"/>
                      <w:color w:val="auto"/>
                      <w:highlight w:val="none"/>
                    </w:rPr>
                    <w:t>005</w:t>
                  </w:r>
                </w:p>
              </w:tc>
            </w:tr>
          </w:tbl>
          <w:p>
            <w:pPr>
              <w:jc w:val="both"/>
              <w:rPr>
                <w:rFonts w:hint="eastAsia"/>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釉料</w:t>
            </w:r>
          </w:p>
          <w:p>
            <w:pPr>
              <w:ind w:firstLine="480"/>
              <w:rPr>
                <w:rFonts w:hint="eastAsia"/>
                <w:color w:val="auto"/>
              </w:rPr>
            </w:pPr>
            <w:r>
              <w:rPr>
                <w:rFonts w:hint="eastAsia"/>
                <w:color w:val="auto"/>
              </w:rPr>
              <w:t>项目</w:t>
            </w:r>
            <w:r>
              <w:rPr>
                <w:rFonts w:hint="eastAsia"/>
                <w:color w:val="auto"/>
                <w:lang w:val="en-US" w:eastAsia="zh-CN"/>
              </w:rPr>
              <w:t>所</w:t>
            </w:r>
            <w:r>
              <w:rPr>
                <w:rFonts w:hint="eastAsia"/>
                <w:color w:val="auto"/>
              </w:rPr>
              <w:t>用</w:t>
            </w:r>
            <w:r>
              <w:rPr>
                <w:color w:val="auto"/>
              </w:rPr>
              <w:t>釉</w:t>
            </w:r>
            <w:r>
              <w:rPr>
                <w:rFonts w:hint="eastAsia"/>
                <w:color w:val="auto"/>
              </w:rPr>
              <w:t>料</w:t>
            </w:r>
            <w:r>
              <w:rPr>
                <w:color w:val="auto"/>
              </w:rPr>
              <w:t>的主要成分是氧化硅、氧化铝、氧化钙、氧化钠等，</w:t>
            </w:r>
            <w:r>
              <w:rPr>
                <w:rFonts w:hint="eastAsia"/>
                <w:color w:val="auto"/>
              </w:rPr>
              <w:t>釉料中不含</w:t>
            </w:r>
            <w:r>
              <w:rPr>
                <w:rFonts w:hint="eastAsia"/>
                <w:color w:val="auto"/>
                <w:szCs w:val="24"/>
              </w:rPr>
              <w:t>铅、镉、镍重金属。</w:t>
            </w:r>
            <w:r>
              <w:rPr>
                <w:rFonts w:hint="eastAsia"/>
                <w:color w:val="auto"/>
              </w:rPr>
              <w:t>釉料成分详见表</w:t>
            </w:r>
            <w:r>
              <w:rPr>
                <w:rFonts w:hint="eastAsia"/>
                <w:color w:val="auto"/>
                <w:lang w:val="en-US" w:eastAsia="zh-CN"/>
              </w:rPr>
              <w:t>2-7</w:t>
            </w:r>
            <w:r>
              <w:rPr>
                <w:rFonts w:hint="eastAsia"/>
                <w:color w:val="auto"/>
              </w:rPr>
              <w:t>。</w:t>
            </w:r>
          </w:p>
          <w:p>
            <w:pPr>
              <w:pStyle w:val="32"/>
              <w:rPr>
                <w:rFonts w:hint="eastAsia" w:eastAsia="黑体"/>
                <w:bCs/>
                <w:snapToGrid w:val="0"/>
                <w:color w:val="auto"/>
                <w:kern w:val="28"/>
                <w:szCs w:val="24"/>
              </w:rPr>
            </w:pPr>
            <w:r>
              <w:rPr>
                <w:rFonts w:hint="eastAsia"/>
                <w:color w:val="auto"/>
                <w:lang w:val="en-US" w:eastAsia="zh-CN"/>
              </w:rPr>
              <w:t xml:space="preserve">表2-7 </w:t>
            </w:r>
            <w:r>
              <w:rPr>
                <w:rFonts w:hint="eastAsia"/>
                <w:color w:val="auto"/>
              </w:rPr>
              <w:t xml:space="preserve"> 釉料成分一览表（%）</w:t>
            </w:r>
          </w:p>
          <w:tbl>
            <w:tblPr>
              <w:tblpPr w:leftFromText="180" w:rightFromText="180" w:vertAnchor="text" w:horzAnchor="margin" w:tblpXSpec="center" w:tblpY="38"/>
              <w:tblW w:w="787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1087"/>
              <w:gridCol w:w="1202"/>
              <w:gridCol w:w="1445"/>
              <w:gridCol w:w="1565"/>
              <w:gridCol w:w="13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1" w:hRule="exact"/>
              </w:trPr>
              <w:tc>
                <w:tcPr>
                  <w:tcW w:w="1275" w:type="dxa"/>
                  <w:tcBorders>
                    <w:top w:val="single" w:color="auto" w:sz="4" w:space="0"/>
                    <w:left w:val="single" w:color="auto" w:sz="4" w:space="0"/>
                    <w:bottom w:val="single" w:color="auto" w:sz="4" w:space="0"/>
                    <w:right w:val="single" w:color="auto" w:sz="4" w:space="0"/>
                  </w:tcBorders>
                  <w:vAlign w:val="center"/>
                </w:tcPr>
                <w:p>
                  <w:pPr>
                    <w:pStyle w:val="30"/>
                    <w:rPr>
                      <w:color w:val="auto"/>
                      <w:sz w:val="21"/>
                      <w:szCs w:val="21"/>
                    </w:rPr>
                  </w:pPr>
                  <w:r>
                    <w:rPr>
                      <w:rFonts w:hint="eastAsia"/>
                      <w:color w:val="auto"/>
                      <w:sz w:val="21"/>
                      <w:szCs w:val="21"/>
                    </w:rPr>
                    <w:t>SiO</w:t>
                  </w:r>
                  <w:r>
                    <w:rPr>
                      <w:rFonts w:hint="eastAsia"/>
                      <w:color w:val="auto"/>
                      <w:sz w:val="21"/>
                      <w:szCs w:val="21"/>
                      <w:vertAlign w:val="subscript"/>
                    </w:rPr>
                    <w:t>2</w:t>
                  </w:r>
                </w:p>
              </w:tc>
              <w:tc>
                <w:tcPr>
                  <w:tcW w:w="1087" w:type="dxa"/>
                  <w:tcBorders>
                    <w:top w:val="single" w:color="auto" w:sz="4" w:space="0"/>
                    <w:left w:val="single" w:color="auto" w:sz="4" w:space="0"/>
                    <w:bottom w:val="single" w:color="auto" w:sz="4" w:space="0"/>
                    <w:right w:val="single" w:color="auto" w:sz="4" w:space="0"/>
                  </w:tcBorders>
                  <w:vAlign w:val="center"/>
                </w:tcPr>
                <w:p>
                  <w:pPr>
                    <w:pStyle w:val="30"/>
                    <w:rPr>
                      <w:color w:val="auto"/>
                      <w:sz w:val="21"/>
                      <w:szCs w:val="21"/>
                    </w:rPr>
                  </w:pPr>
                  <w:r>
                    <w:rPr>
                      <w:color w:val="auto"/>
                      <w:sz w:val="21"/>
                      <w:szCs w:val="21"/>
                    </w:rPr>
                    <w:t>A</w:t>
                  </w:r>
                  <w:r>
                    <w:rPr>
                      <w:rFonts w:hint="eastAsia"/>
                      <w:color w:val="auto"/>
                      <w:sz w:val="21"/>
                      <w:szCs w:val="21"/>
                    </w:rPr>
                    <w:t>l</w:t>
                  </w:r>
                  <w:r>
                    <w:rPr>
                      <w:color w:val="auto"/>
                      <w:sz w:val="21"/>
                      <w:szCs w:val="21"/>
                      <w:vertAlign w:val="subscript"/>
                    </w:rPr>
                    <w:t>2</w:t>
                  </w:r>
                  <w:r>
                    <w:rPr>
                      <w:color w:val="auto"/>
                      <w:sz w:val="21"/>
                      <w:szCs w:val="21"/>
                    </w:rPr>
                    <w:t>O</w:t>
                  </w:r>
                  <w:r>
                    <w:rPr>
                      <w:color w:val="auto"/>
                      <w:sz w:val="21"/>
                      <w:szCs w:val="21"/>
                      <w:vertAlign w:val="subscript"/>
                    </w:rPr>
                    <w:t>3</w:t>
                  </w:r>
                </w:p>
              </w:tc>
              <w:tc>
                <w:tcPr>
                  <w:tcW w:w="1202"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Fe</w:t>
                  </w:r>
                  <w:r>
                    <w:rPr>
                      <w:rFonts w:hint="eastAsia"/>
                      <w:color w:val="auto"/>
                      <w:sz w:val="21"/>
                      <w:szCs w:val="21"/>
                      <w:vertAlign w:val="subscript"/>
                      <w:lang w:val="en-US" w:eastAsia="zh-CN"/>
                    </w:rPr>
                    <w:t>2</w:t>
                  </w:r>
                  <w:r>
                    <w:rPr>
                      <w:rFonts w:hint="eastAsia"/>
                      <w:color w:val="auto"/>
                      <w:sz w:val="21"/>
                      <w:szCs w:val="21"/>
                      <w:lang w:val="en-US" w:eastAsia="zh-CN"/>
                    </w:rPr>
                    <w:t>O</w:t>
                  </w:r>
                  <w:r>
                    <w:rPr>
                      <w:rFonts w:hint="eastAsia"/>
                      <w:color w:val="auto"/>
                      <w:sz w:val="21"/>
                      <w:szCs w:val="21"/>
                      <w:vertAlign w:val="subscript"/>
                      <w:lang w:val="en-US" w:eastAsia="zh-CN"/>
                    </w:rPr>
                    <w:t>3</w:t>
                  </w:r>
                </w:p>
              </w:tc>
              <w:tc>
                <w:tcPr>
                  <w:tcW w:w="1445" w:type="dxa"/>
                  <w:tcBorders>
                    <w:top w:val="single" w:color="auto" w:sz="4" w:space="0"/>
                    <w:left w:val="single" w:color="auto" w:sz="4" w:space="0"/>
                    <w:bottom w:val="single" w:color="auto" w:sz="4" w:space="0"/>
                    <w:right w:val="single" w:color="auto" w:sz="4" w:space="0"/>
                  </w:tcBorders>
                  <w:vAlign w:val="center"/>
                </w:tcPr>
                <w:p>
                  <w:pPr>
                    <w:pStyle w:val="30"/>
                    <w:rPr>
                      <w:color w:val="auto"/>
                      <w:sz w:val="21"/>
                      <w:szCs w:val="21"/>
                    </w:rPr>
                  </w:pPr>
                  <w:r>
                    <w:rPr>
                      <w:color w:val="auto"/>
                      <w:sz w:val="21"/>
                      <w:szCs w:val="21"/>
                    </w:rPr>
                    <w:t>CaO</w:t>
                  </w:r>
                </w:p>
              </w:tc>
              <w:tc>
                <w:tcPr>
                  <w:tcW w:w="1565"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MgO</w:t>
                  </w:r>
                </w:p>
              </w:tc>
              <w:tc>
                <w:tcPr>
                  <w:tcW w:w="1303" w:type="dxa"/>
                  <w:tcBorders>
                    <w:top w:val="single" w:color="auto" w:sz="4" w:space="0"/>
                    <w:left w:val="single" w:color="auto" w:sz="4" w:space="0"/>
                    <w:bottom w:val="single" w:color="auto" w:sz="4" w:space="0"/>
                    <w:right w:val="single" w:color="auto" w:sz="4" w:space="0"/>
                  </w:tcBorders>
                  <w:vAlign w:val="center"/>
                </w:tcPr>
                <w:p>
                  <w:pPr>
                    <w:pStyle w:val="30"/>
                    <w:rPr>
                      <w:color w:val="auto"/>
                      <w:sz w:val="21"/>
                      <w:szCs w:val="21"/>
                    </w:rPr>
                  </w:pPr>
                  <w:r>
                    <w:rPr>
                      <w:color w:val="auto"/>
                      <w:sz w:val="21"/>
                      <w:szCs w:val="21"/>
                    </w:rPr>
                    <w:t>K</w:t>
                  </w:r>
                  <w:r>
                    <w:rPr>
                      <w:color w:val="auto"/>
                      <w:sz w:val="21"/>
                      <w:szCs w:val="21"/>
                      <w:vertAlign w:val="subscript"/>
                    </w:rPr>
                    <w:t>2</w:t>
                  </w:r>
                  <w:r>
                    <w:rPr>
                      <w:color w:val="auto"/>
                      <w:sz w:val="21"/>
                      <w:szCs w:val="21"/>
                    </w:rPr>
                    <w: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7" w:hRule="exact"/>
              </w:trPr>
              <w:tc>
                <w:tcPr>
                  <w:tcW w:w="1275"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51.24</w:t>
                  </w:r>
                </w:p>
              </w:tc>
              <w:tc>
                <w:tcPr>
                  <w:tcW w:w="1087"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14.8</w:t>
                  </w:r>
                </w:p>
              </w:tc>
              <w:tc>
                <w:tcPr>
                  <w:tcW w:w="1202" w:type="dxa"/>
                  <w:tcBorders>
                    <w:top w:val="single" w:color="auto" w:sz="4" w:space="0"/>
                    <w:left w:val="single" w:color="auto" w:sz="4" w:space="0"/>
                    <w:bottom w:val="single" w:color="auto" w:sz="4" w:space="0"/>
                    <w:right w:val="single" w:color="auto" w:sz="4" w:space="0"/>
                  </w:tcBorders>
                  <w:vAlign w:val="center"/>
                </w:tcPr>
                <w:p>
                  <w:pPr>
                    <w:pStyle w:val="30"/>
                    <w:rPr>
                      <w:color w:val="auto"/>
                      <w:sz w:val="21"/>
                      <w:szCs w:val="21"/>
                    </w:rPr>
                  </w:pPr>
                  <w:r>
                    <w:rPr>
                      <w:rFonts w:hint="eastAsia"/>
                      <w:color w:val="auto"/>
                      <w:sz w:val="21"/>
                      <w:szCs w:val="21"/>
                      <w:lang w:val="en-US" w:eastAsia="zh-CN"/>
                    </w:rPr>
                    <w:t>0.61</w:t>
                  </w:r>
                </w:p>
              </w:tc>
              <w:tc>
                <w:tcPr>
                  <w:tcW w:w="1445"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12.45</w:t>
                  </w:r>
                </w:p>
              </w:tc>
              <w:tc>
                <w:tcPr>
                  <w:tcW w:w="1565"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1.65</w:t>
                  </w:r>
                </w:p>
              </w:tc>
              <w:tc>
                <w:tcPr>
                  <w:tcW w:w="1303"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2.31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1" w:hRule="exact"/>
              </w:trPr>
              <w:tc>
                <w:tcPr>
                  <w:tcW w:w="1275"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ascii="Times New Roman" w:hAnsi="Times New Roman" w:eastAsia="宋体" w:cs="黑体"/>
                      <w:color w:val="auto"/>
                      <w:kern w:val="0"/>
                      <w:sz w:val="21"/>
                      <w:szCs w:val="21"/>
                      <w:lang w:val="en-US" w:eastAsia="zh-CN" w:bidi="ar-SA"/>
                    </w:rPr>
                  </w:pPr>
                  <w:r>
                    <w:rPr>
                      <w:rFonts w:hint="eastAsia"/>
                      <w:color w:val="auto"/>
                      <w:sz w:val="21"/>
                      <w:szCs w:val="21"/>
                    </w:rPr>
                    <w:t>Na</w:t>
                  </w:r>
                  <w:r>
                    <w:rPr>
                      <w:rFonts w:hint="eastAsia"/>
                      <w:color w:val="auto"/>
                      <w:sz w:val="21"/>
                      <w:szCs w:val="21"/>
                      <w:vertAlign w:val="subscript"/>
                    </w:rPr>
                    <w:t>2</w:t>
                  </w:r>
                  <w:r>
                    <w:rPr>
                      <w:color w:val="auto"/>
                      <w:sz w:val="21"/>
                      <w:szCs w:val="21"/>
                    </w:rPr>
                    <w:t>O</w:t>
                  </w:r>
                </w:p>
              </w:tc>
              <w:tc>
                <w:tcPr>
                  <w:tcW w:w="1087"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eastAsia" w:ascii="Times New Roman" w:hAnsi="Times New Roman" w:eastAsia="宋体" w:cs="黑体"/>
                      <w:color w:val="auto"/>
                      <w:kern w:val="0"/>
                      <w:sz w:val="21"/>
                      <w:szCs w:val="21"/>
                      <w:lang w:val="en-US" w:eastAsia="zh-CN" w:bidi="ar-SA"/>
                    </w:rPr>
                  </w:pPr>
                  <w:r>
                    <w:rPr>
                      <w:rFonts w:hint="eastAsia"/>
                      <w:color w:val="auto"/>
                      <w:sz w:val="21"/>
                      <w:szCs w:val="21"/>
                      <w:lang w:val="en-US" w:eastAsia="zh-CN"/>
                    </w:rPr>
                    <w:t>TiO</w:t>
                  </w:r>
                  <w:r>
                    <w:rPr>
                      <w:rFonts w:hint="eastAsia"/>
                      <w:color w:val="auto"/>
                      <w:sz w:val="21"/>
                      <w:szCs w:val="21"/>
                      <w:vertAlign w:val="subscript"/>
                      <w:lang w:val="en-US" w:eastAsia="zh-CN"/>
                    </w:rPr>
                    <w:t>2</w:t>
                  </w:r>
                </w:p>
              </w:tc>
              <w:tc>
                <w:tcPr>
                  <w:tcW w:w="1202"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ascii="Times New Roman" w:hAnsi="Times New Roman" w:eastAsia="宋体" w:cs="黑体"/>
                      <w:color w:val="auto"/>
                      <w:kern w:val="0"/>
                      <w:sz w:val="21"/>
                      <w:szCs w:val="21"/>
                      <w:lang w:val="en-US" w:eastAsia="zh-CN" w:bidi="ar-SA"/>
                    </w:rPr>
                  </w:pPr>
                  <w:r>
                    <w:rPr>
                      <w:rFonts w:hint="eastAsia"/>
                      <w:color w:val="auto"/>
                      <w:sz w:val="21"/>
                      <w:szCs w:val="21"/>
                    </w:rPr>
                    <w:t>Zn</w:t>
                  </w:r>
                  <w:r>
                    <w:rPr>
                      <w:color w:val="auto"/>
                      <w:sz w:val="21"/>
                      <w:szCs w:val="21"/>
                    </w:rPr>
                    <w:t>O</w:t>
                  </w:r>
                </w:p>
              </w:tc>
              <w:tc>
                <w:tcPr>
                  <w:tcW w:w="1445"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ascii="Times New Roman" w:hAnsi="Times New Roman" w:eastAsia="宋体" w:cs="黑体"/>
                      <w:color w:val="auto"/>
                      <w:kern w:val="0"/>
                      <w:sz w:val="21"/>
                      <w:szCs w:val="21"/>
                      <w:lang w:val="en-US" w:eastAsia="zh-CN" w:bidi="ar-SA"/>
                    </w:rPr>
                  </w:pPr>
                  <w:r>
                    <w:rPr>
                      <w:rFonts w:hint="eastAsia"/>
                      <w:color w:val="auto"/>
                      <w:sz w:val="21"/>
                      <w:szCs w:val="21"/>
                      <w:lang w:val="en-US" w:eastAsia="zh-CN"/>
                    </w:rPr>
                    <w:t>ZrO</w:t>
                  </w:r>
                  <w:r>
                    <w:rPr>
                      <w:rFonts w:hint="eastAsia"/>
                      <w:color w:val="auto"/>
                      <w:sz w:val="21"/>
                      <w:szCs w:val="21"/>
                      <w:vertAlign w:val="subscript"/>
                      <w:lang w:val="en-US" w:eastAsia="zh-CN"/>
                    </w:rPr>
                    <w:t>2</w:t>
                  </w:r>
                </w:p>
              </w:tc>
              <w:tc>
                <w:tcPr>
                  <w:tcW w:w="1565"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eastAsia" w:ascii="Times New Roman" w:hAnsi="Times New Roman" w:eastAsia="宋体" w:cs="黑体"/>
                      <w:color w:val="auto"/>
                      <w:kern w:val="0"/>
                      <w:sz w:val="21"/>
                      <w:szCs w:val="21"/>
                      <w:lang w:val="en-US" w:eastAsia="zh-CN" w:bidi="ar-SA"/>
                    </w:rPr>
                  </w:pPr>
                  <w:r>
                    <w:rPr>
                      <w:rFonts w:hint="eastAsia"/>
                      <w:color w:val="auto"/>
                      <w:sz w:val="21"/>
                      <w:szCs w:val="21"/>
                    </w:rPr>
                    <w:t>B</w:t>
                  </w:r>
                  <w:r>
                    <w:rPr>
                      <w:rFonts w:hint="eastAsia"/>
                      <w:color w:val="auto"/>
                      <w:sz w:val="21"/>
                      <w:szCs w:val="21"/>
                      <w:vertAlign w:val="subscript"/>
                    </w:rPr>
                    <w:t>2</w:t>
                  </w:r>
                  <w:r>
                    <w:rPr>
                      <w:color w:val="auto"/>
                      <w:sz w:val="21"/>
                      <w:szCs w:val="21"/>
                    </w:rPr>
                    <w:t>O</w:t>
                  </w:r>
                  <w:r>
                    <w:rPr>
                      <w:rFonts w:hint="eastAsia"/>
                      <w:color w:val="auto"/>
                      <w:sz w:val="21"/>
                      <w:szCs w:val="21"/>
                      <w:vertAlign w:val="subscript"/>
                    </w:rPr>
                    <w:t>3</w:t>
                  </w:r>
                </w:p>
              </w:tc>
              <w:tc>
                <w:tcPr>
                  <w:tcW w:w="1303"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ascii="Times New Roman" w:hAnsi="Times New Roman" w:eastAsia="宋体" w:cs="黑体"/>
                      <w:color w:val="auto"/>
                      <w:kern w:val="0"/>
                      <w:sz w:val="21"/>
                      <w:szCs w:val="21"/>
                      <w:lang w:val="en-US" w:eastAsia="zh-CN" w:bidi="ar-SA"/>
                    </w:rPr>
                  </w:pPr>
                  <w:r>
                    <w:rPr>
                      <w:rFonts w:hint="eastAsia"/>
                      <w:color w:val="auto"/>
                      <w:sz w:val="21"/>
                      <w:szCs w:val="21"/>
                      <w:lang w:val="en-US" w:eastAsia="zh-CN"/>
                    </w:rPr>
                    <w:t>Cr</w:t>
                  </w:r>
                  <w:r>
                    <w:rPr>
                      <w:rFonts w:hint="eastAsia"/>
                      <w:color w:val="auto"/>
                      <w:sz w:val="21"/>
                      <w:szCs w:val="21"/>
                      <w:vertAlign w:val="subscript"/>
                      <w:lang w:val="en-US" w:eastAsia="zh-CN"/>
                    </w:rPr>
                    <w:t>2</w:t>
                  </w:r>
                  <w:r>
                    <w:rPr>
                      <w:rFonts w:hint="eastAsia"/>
                      <w:color w:val="auto"/>
                      <w:sz w:val="21"/>
                      <w:szCs w:val="21"/>
                      <w:lang w:val="en-US" w:eastAsia="zh-CN"/>
                    </w:rPr>
                    <w:t>O</w:t>
                  </w:r>
                  <w:r>
                    <w:rPr>
                      <w:rFonts w:hint="eastAsia"/>
                      <w:color w:val="auto"/>
                      <w:sz w:val="21"/>
                      <w:szCs w:val="21"/>
                      <w:vertAlign w:val="subscript"/>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1" w:hRule="exact"/>
              </w:trPr>
              <w:tc>
                <w:tcPr>
                  <w:tcW w:w="1275"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eastAsia"/>
                      <w:color w:val="auto"/>
                      <w:sz w:val="21"/>
                      <w:szCs w:val="21"/>
                    </w:rPr>
                  </w:pPr>
                  <w:r>
                    <w:rPr>
                      <w:rFonts w:hint="eastAsia"/>
                      <w:color w:val="auto"/>
                      <w:sz w:val="21"/>
                      <w:szCs w:val="21"/>
                      <w:lang w:val="en-US" w:eastAsia="zh-CN"/>
                    </w:rPr>
                    <w:t>4.59</w:t>
                  </w:r>
                </w:p>
              </w:tc>
              <w:tc>
                <w:tcPr>
                  <w:tcW w:w="1087"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0.69</w:t>
                  </w:r>
                </w:p>
              </w:tc>
              <w:tc>
                <w:tcPr>
                  <w:tcW w:w="1202"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3.89</w:t>
                  </w:r>
                </w:p>
              </w:tc>
              <w:tc>
                <w:tcPr>
                  <w:tcW w:w="1445"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5.56</w:t>
                  </w:r>
                </w:p>
              </w:tc>
              <w:tc>
                <w:tcPr>
                  <w:tcW w:w="1565"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0.95</w:t>
                  </w:r>
                </w:p>
              </w:tc>
              <w:tc>
                <w:tcPr>
                  <w:tcW w:w="1303" w:type="dxa"/>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color w:val="auto"/>
                      <w:sz w:val="21"/>
                      <w:szCs w:val="21"/>
                      <w:lang w:val="en-US" w:eastAsia="zh-CN"/>
                    </w:rPr>
                  </w:pPr>
                  <w:r>
                    <w:rPr>
                      <w:rFonts w:hint="eastAsia"/>
                      <w:color w:val="auto"/>
                      <w:sz w:val="21"/>
                      <w:szCs w:val="21"/>
                      <w:lang w:val="en-US" w:eastAsia="zh-CN"/>
                    </w:rPr>
                    <w:t>0.0004</w:t>
                  </w:r>
                </w:p>
              </w:tc>
            </w:tr>
          </w:tbl>
          <w:p>
            <w:pPr>
              <w:ind w:firstLine="480"/>
              <w:rPr>
                <w:rFonts w:hint="eastAsia"/>
                <w:color w:val="auto"/>
              </w:rPr>
            </w:pPr>
            <w:r>
              <w:rPr>
                <w:rFonts w:hint="eastAsia"/>
                <w:color w:val="auto"/>
              </w:rPr>
              <w:t>着色主要是在</w:t>
            </w:r>
            <w:r>
              <w:rPr>
                <w:color w:val="auto"/>
              </w:rPr>
              <w:t>釉</w:t>
            </w:r>
            <w:r>
              <w:rPr>
                <w:rFonts w:hint="eastAsia"/>
                <w:color w:val="auto"/>
              </w:rPr>
              <w:t>料中</w:t>
            </w:r>
            <w:r>
              <w:rPr>
                <w:color w:val="auto"/>
              </w:rPr>
              <w:t>再加进一些金属氧化物</w:t>
            </w:r>
            <w:r>
              <w:rPr>
                <w:rFonts w:hint="eastAsia"/>
                <w:color w:val="auto"/>
              </w:rPr>
              <w:t>，根据</w:t>
            </w:r>
            <w:r>
              <w:rPr>
                <w:rFonts w:hint="eastAsia"/>
                <w:color w:val="auto"/>
                <w:lang w:val="en-US" w:eastAsia="zh-CN"/>
              </w:rPr>
              <w:t>业主提供资料，本项目产品</w:t>
            </w:r>
            <w:r>
              <w:rPr>
                <w:rFonts w:hint="eastAsia"/>
                <w:color w:val="auto"/>
              </w:rPr>
              <w:t>主要呈现蓝、绿、红等颜色，所用色料主要为</w:t>
            </w:r>
            <w:r>
              <w:rPr>
                <w:color w:val="auto"/>
              </w:rPr>
              <w:t>氧化铜、氧化钴等</w:t>
            </w:r>
            <w:r>
              <w:rPr>
                <w:rFonts w:hint="eastAsia"/>
                <w:color w:val="auto"/>
              </w:rPr>
              <w:t>。</w:t>
            </w:r>
          </w:p>
          <w:p>
            <w:pPr>
              <w:numPr>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3</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生物质燃料</w:t>
            </w:r>
          </w:p>
          <w:p>
            <w:pPr>
              <w:rPr>
                <w:rFonts w:hint="eastAsia"/>
                <w:color w:val="auto"/>
                <w:highlight w:val="none"/>
                <w:lang w:val="en-US" w:eastAsia="zh-CN"/>
              </w:rPr>
            </w:pPr>
            <w:r>
              <w:rPr>
                <w:rFonts w:hint="eastAsia"/>
                <w:color w:val="auto"/>
                <w:highlight w:val="none"/>
                <w:lang w:val="en-US" w:eastAsia="zh-CN"/>
              </w:rPr>
              <w:t>生物质颗粒是由秸秆、稻草、稻壳、花生壳、棉籽壳等经过加工产生的块状燃料。根据参考同类型报告，本项目使用的生物质颗粒成分分析结果如表2-8所示。</w:t>
            </w:r>
          </w:p>
          <w:p>
            <w:pPr>
              <w:pStyle w:val="32"/>
              <w:rPr>
                <w:rFonts w:hint="eastAsia"/>
                <w:color w:val="auto"/>
                <w:highlight w:val="none"/>
                <w:lang w:val="en-US" w:eastAsia="zh-CN"/>
              </w:rPr>
            </w:pPr>
            <w:r>
              <w:rPr>
                <w:rFonts w:hint="eastAsia"/>
                <w:color w:val="auto"/>
                <w:highlight w:val="none"/>
                <w:lang w:val="en-US" w:eastAsia="zh-CN"/>
              </w:rPr>
              <w:t>表2-8  生物质燃料分析结果</w:t>
            </w:r>
          </w:p>
          <w:tbl>
            <w:tblPr>
              <w:tblW w:w="7872"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672"/>
              <w:gridCol w:w="1672"/>
              <w:gridCol w:w="1428"/>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全水分</w:t>
                  </w:r>
                </w:p>
              </w:tc>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空气干燥基水分</w:t>
                  </w:r>
                </w:p>
              </w:tc>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空气干燥基灰分</w:t>
                  </w:r>
                </w:p>
              </w:tc>
              <w:tc>
                <w:tcPr>
                  <w:tcW w:w="1428" w:type="dxa"/>
                  <w:vAlign w:val="center"/>
                </w:tcPr>
                <w:p>
                  <w:pPr>
                    <w:pStyle w:val="31"/>
                    <w:rPr>
                      <w:rFonts w:hint="default"/>
                      <w:color w:val="auto"/>
                      <w:highlight w:val="none"/>
                      <w:lang w:val="en-US" w:eastAsia="zh-CN"/>
                    </w:rPr>
                  </w:pPr>
                  <w:r>
                    <w:rPr>
                      <w:rFonts w:hint="eastAsia"/>
                      <w:color w:val="auto"/>
                      <w:highlight w:val="none"/>
                      <w:lang w:val="en-US" w:eastAsia="zh-CN"/>
                    </w:rPr>
                    <w:t>空气干燥基挥发分</w:t>
                  </w:r>
                </w:p>
              </w:tc>
              <w:tc>
                <w:tcPr>
                  <w:tcW w:w="1428" w:type="dxa"/>
                  <w:vAlign w:val="center"/>
                </w:tcPr>
                <w:p>
                  <w:pPr>
                    <w:pStyle w:val="31"/>
                    <w:rPr>
                      <w:rFonts w:hint="default"/>
                      <w:color w:val="auto"/>
                      <w:highlight w:val="none"/>
                      <w:lang w:val="en-US" w:eastAsia="zh-CN"/>
                    </w:rPr>
                  </w:pPr>
                  <w:r>
                    <w:rPr>
                      <w:rFonts w:hint="eastAsia"/>
                      <w:color w:val="auto"/>
                      <w:highlight w:val="none"/>
                      <w:lang w:val="en-US" w:eastAsia="zh-CN"/>
                    </w:rPr>
                    <w:t>空气干燥基固定碳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7.1%</w:t>
                  </w:r>
                </w:p>
              </w:tc>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4.03%</w:t>
                  </w:r>
                </w:p>
              </w:tc>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4.86%</w:t>
                  </w:r>
                </w:p>
              </w:tc>
              <w:tc>
                <w:tcPr>
                  <w:tcW w:w="1428" w:type="dxa"/>
                  <w:vAlign w:val="center"/>
                </w:tcPr>
                <w:p>
                  <w:pPr>
                    <w:pStyle w:val="31"/>
                    <w:rPr>
                      <w:rFonts w:hint="default"/>
                      <w:color w:val="auto"/>
                      <w:highlight w:val="none"/>
                      <w:lang w:val="en-US" w:eastAsia="zh-CN"/>
                    </w:rPr>
                  </w:pPr>
                  <w:r>
                    <w:rPr>
                      <w:rFonts w:hint="eastAsia"/>
                      <w:color w:val="auto"/>
                      <w:highlight w:val="none"/>
                      <w:lang w:val="en-US" w:eastAsia="zh-CN"/>
                    </w:rPr>
                    <w:t>73.00%</w:t>
                  </w:r>
                </w:p>
              </w:tc>
              <w:tc>
                <w:tcPr>
                  <w:tcW w:w="1428" w:type="dxa"/>
                  <w:vAlign w:val="center"/>
                </w:tcPr>
                <w:p>
                  <w:pPr>
                    <w:pStyle w:val="31"/>
                    <w:rPr>
                      <w:rFonts w:hint="default"/>
                      <w:color w:val="auto"/>
                      <w:highlight w:val="none"/>
                      <w:lang w:val="en-US" w:eastAsia="zh-CN"/>
                    </w:rPr>
                  </w:pPr>
                  <w:r>
                    <w:rPr>
                      <w:rFonts w:hint="eastAsia"/>
                      <w:color w:val="auto"/>
                      <w:highlight w:val="none"/>
                      <w:lang w:val="en-US" w:eastAsia="zh-CN"/>
                    </w:rPr>
                    <w:t>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空气干燥基弹筒发热量</w:t>
                  </w:r>
                </w:p>
              </w:tc>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空气干燥基高位发热量</w:t>
                  </w:r>
                </w:p>
              </w:tc>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收到基恒容低位发热量</w:t>
                  </w:r>
                </w:p>
              </w:tc>
              <w:tc>
                <w:tcPr>
                  <w:tcW w:w="1428" w:type="dxa"/>
                  <w:vAlign w:val="center"/>
                </w:tcPr>
                <w:p>
                  <w:pPr>
                    <w:pStyle w:val="31"/>
                    <w:rPr>
                      <w:rFonts w:hint="default"/>
                      <w:color w:val="auto"/>
                      <w:highlight w:val="none"/>
                      <w:lang w:val="en-US" w:eastAsia="zh-CN"/>
                    </w:rPr>
                  </w:pPr>
                  <w:r>
                    <w:rPr>
                      <w:rFonts w:hint="eastAsia"/>
                      <w:color w:val="auto"/>
                      <w:highlight w:val="none"/>
                      <w:lang w:val="en-US" w:eastAsia="zh-CN"/>
                    </w:rPr>
                    <w:t>空气干燥基全硫</w:t>
                  </w:r>
                </w:p>
              </w:tc>
              <w:tc>
                <w:tcPr>
                  <w:tcW w:w="1428" w:type="dxa"/>
                  <w:vAlign w:val="center"/>
                </w:tcPr>
                <w:p>
                  <w:pPr>
                    <w:pStyle w:val="31"/>
                    <w:rPr>
                      <w:rFonts w:hint="default"/>
                      <w:color w:val="auto"/>
                      <w:highlight w:val="none"/>
                      <w:lang w:val="en-US" w:eastAsia="zh-CN"/>
                    </w:rPr>
                  </w:pPr>
                  <w:r>
                    <w:rPr>
                      <w:rFonts w:hint="eastAsia"/>
                      <w:color w:val="auto"/>
                      <w:highlight w:val="none"/>
                      <w:lang w:val="en-US" w:eastAsia="zh-CN"/>
                    </w:rPr>
                    <w:t>空气干燥基氢元素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18.68MJ/kg</w:t>
                  </w:r>
                </w:p>
              </w:tc>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18.65MJ/kg</w:t>
                  </w:r>
                </w:p>
              </w:tc>
              <w:tc>
                <w:tcPr>
                  <w:tcW w:w="1672" w:type="dxa"/>
                  <w:vAlign w:val="center"/>
                </w:tcPr>
                <w:p>
                  <w:pPr>
                    <w:pStyle w:val="31"/>
                    <w:rPr>
                      <w:rFonts w:hint="default"/>
                      <w:color w:val="auto"/>
                      <w:highlight w:val="none"/>
                      <w:lang w:val="en-US" w:eastAsia="zh-CN"/>
                    </w:rPr>
                  </w:pPr>
                  <w:r>
                    <w:rPr>
                      <w:rFonts w:hint="eastAsia"/>
                      <w:color w:val="auto"/>
                      <w:highlight w:val="none"/>
                      <w:lang w:val="en-US" w:eastAsia="zh-CN"/>
                    </w:rPr>
                    <w:t>16.78MJ/kg</w:t>
                  </w:r>
                </w:p>
              </w:tc>
              <w:tc>
                <w:tcPr>
                  <w:tcW w:w="1428" w:type="dxa"/>
                  <w:vAlign w:val="center"/>
                </w:tcPr>
                <w:p>
                  <w:pPr>
                    <w:pStyle w:val="31"/>
                    <w:rPr>
                      <w:rFonts w:hint="default"/>
                      <w:color w:val="auto"/>
                      <w:highlight w:val="none"/>
                      <w:lang w:val="en-US" w:eastAsia="zh-CN"/>
                    </w:rPr>
                  </w:pPr>
                  <w:r>
                    <w:rPr>
                      <w:rFonts w:hint="eastAsia"/>
                      <w:color w:val="auto"/>
                      <w:highlight w:val="none"/>
                      <w:lang w:val="en-US" w:eastAsia="zh-CN"/>
                    </w:rPr>
                    <w:t>0.03%</w:t>
                  </w:r>
                </w:p>
              </w:tc>
              <w:tc>
                <w:tcPr>
                  <w:tcW w:w="1428" w:type="dxa"/>
                  <w:vAlign w:val="center"/>
                </w:tcPr>
                <w:p>
                  <w:pPr>
                    <w:pStyle w:val="31"/>
                    <w:rPr>
                      <w:rFonts w:hint="default"/>
                      <w:color w:val="auto"/>
                      <w:highlight w:val="none"/>
                      <w:lang w:val="en-US" w:eastAsia="zh-CN"/>
                    </w:rPr>
                  </w:pPr>
                  <w:r>
                    <w:rPr>
                      <w:rFonts w:hint="eastAsia"/>
                      <w:color w:val="auto"/>
                      <w:highlight w:val="none"/>
                      <w:lang w:val="en-US" w:eastAsia="zh-CN"/>
                    </w:rPr>
                    <w:t>5.57%</w:t>
                  </w:r>
                </w:p>
              </w:tc>
            </w:tr>
          </w:tbl>
          <w:p>
            <w:pPr>
              <w:ind w:firstLine="482"/>
              <w:jc w:val="both"/>
              <w:rPr>
                <w:b/>
                <w:bCs/>
                <w:color w:val="auto"/>
                <w:highlight w:val="none"/>
              </w:rPr>
            </w:pPr>
            <w:r>
              <w:rPr>
                <w:b/>
                <w:bCs/>
                <w:color w:val="auto"/>
                <w:highlight w:val="none"/>
              </w:rPr>
              <w:t>2.5主要生产设备</w:t>
            </w:r>
          </w:p>
          <w:p>
            <w:pPr>
              <w:rPr>
                <w:rFonts w:hint="default"/>
                <w:color w:val="auto"/>
                <w:highlight w:val="none"/>
                <w:lang w:val="en-US" w:eastAsia="zh-CN"/>
              </w:rPr>
            </w:pPr>
            <w:r>
              <w:rPr>
                <w:rFonts w:hint="eastAsia"/>
                <w:color w:val="auto"/>
                <w:highlight w:val="none"/>
                <w:lang w:val="en-US" w:eastAsia="zh-CN"/>
              </w:rPr>
              <w:t>本项目所用生产设备如下表2-9所示。</w:t>
            </w:r>
          </w:p>
          <w:p>
            <w:pPr>
              <w:pStyle w:val="32"/>
              <w:jc w:val="center"/>
              <w:rPr>
                <w:rFonts w:hint="default"/>
                <w:color w:val="auto"/>
                <w:highlight w:val="none"/>
              </w:rPr>
            </w:pPr>
          </w:p>
          <w:p>
            <w:pPr>
              <w:pStyle w:val="32"/>
              <w:jc w:val="center"/>
              <w:rPr>
                <w:rFonts w:hint="default"/>
                <w:color w:val="auto"/>
                <w:highlight w:val="none"/>
              </w:rPr>
            </w:pPr>
          </w:p>
          <w:p>
            <w:pPr>
              <w:pStyle w:val="32"/>
              <w:jc w:val="center"/>
              <w:rPr>
                <w:rFonts w:hint="default"/>
                <w:color w:val="auto"/>
                <w:highlight w:val="none"/>
              </w:rPr>
            </w:pPr>
          </w:p>
          <w:p>
            <w:pPr>
              <w:pStyle w:val="32"/>
              <w:jc w:val="center"/>
              <w:rPr>
                <w:rFonts w:hint="default"/>
                <w:color w:val="auto"/>
                <w:highlight w:val="none"/>
              </w:rPr>
            </w:pPr>
          </w:p>
          <w:p>
            <w:pPr>
              <w:pStyle w:val="32"/>
              <w:jc w:val="cente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pStyle w:val="32"/>
              <w:jc w:val="center"/>
              <w:rPr>
                <w:rFonts w:hint="default"/>
                <w:color w:val="auto"/>
                <w:highlight w:val="none"/>
              </w:rPr>
            </w:pPr>
          </w:p>
          <w:p>
            <w:pPr>
              <w:pStyle w:val="32"/>
              <w:jc w:val="center"/>
              <w:rPr>
                <w:rFonts w:hint="default"/>
                <w:color w:val="auto"/>
                <w:highlight w:val="none"/>
              </w:rPr>
            </w:pPr>
          </w:p>
          <w:p>
            <w:pPr>
              <w:pStyle w:val="32"/>
              <w:jc w:val="center"/>
              <w:rPr>
                <w:rFonts w:hint="default"/>
                <w:color w:val="auto"/>
                <w:highlight w:val="none"/>
              </w:rPr>
            </w:pPr>
            <w:r>
              <w:rPr>
                <w:rFonts w:hint="default"/>
                <w:color w:val="auto"/>
                <w:highlight w:val="none"/>
              </w:rPr>
              <w:t>表2</w:t>
            </w:r>
            <w:r>
              <w:rPr>
                <w:color w:val="auto"/>
                <w:highlight w:val="none"/>
              </w:rPr>
              <w:t>-</w:t>
            </w:r>
            <w:r>
              <w:rPr>
                <w:rFonts w:hint="eastAsia"/>
                <w:color w:val="auto"/>
                <w:highlight w:val="none"/>
                <w:lang w:val="en-US" w:eastAsia="zh-CN"/>
              </w:rPr>
              <w:t>9</w:t>
            </w:r>
            <w:r>
              <w:rPr>
                <w:rFonts w:hint="default"/>
                <w:color w:val="auto"/>
                <w:highlight w:val="none"/>
              </w:rPr>
              <w:t xml:space="preserve">  主要生产设施设备一览表</w:t>
            </w:r>
          </w:p>
          <w:tbl>
            <w:tblPr>
              <w:tblW w:w="7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665"/>
              <w:gridCol w:w="2081"/>
              <w:gridCol w:w="2108"/>
              <w:gridCol w:w="725"/>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526" w:type="dxa"/>
                  <w:vAlign w:val="center"/>
                </w:tcPr>
                <w:p>
                  <w:pPr>
                    <w:pStyle w:val="31"/>
                    <w:rPr>
                      <w:color w:val="auto"/>
                      <w:highlight w:val="none"/>
                    </w:rPr>
                  </w:pPr>
                  <w:r>
                    <w:rPr>
                      <w:color w:val="auto"/>
                      <w:highlight w:val="none"/>
                    </w:rPr>
                    <w:t>序号</w:t>
                  </w:r>
                </w:p>
              </w:tc>
              <w:tc>
                <w:tcPr>
                  <w:tcW w:w="665" w:type="dxa"/>
                  <w:vAlign w:val="center"/>
                </w:tcPr>
                <w:p>
                  <w:pPr>
                    <w:pStyle w:val="31"/>
                    <w:rPr>
                      <w:color w:val="auto"/>
                      <w:highlight w:val="none"/>
                    </w:rPr>
                  </w:pPr>
                  <w:r>
                    <w:rPr>
                      <w:rFonts w:hint="eastAsia"/>
                      <w:color w:val="auto"/>
                      <w:highlight w:val="none"/>
                    </w:rPr>
                    <w:t>设备位置</w:t>
                  </w:r>
                </w:p>
              </w:tc>
              <w:tc>
                <w:tcPr>
                  <w:tcW w:w="2081" w:type="dxa"/>
                  <w:vAlign w:val="center"/>
                </w:tcPr>
                <w:p>
                  <w:pPr>
                    <w:pStyle w:val="31"/>
                    <w:rPr>
                      <w:color w:val="auto"/>
                      <w:highlight w:val="none"/>
                    </w:rPr>
                  </w:pPr>
                  <w:r>
                    <w:rPr>
                      <w:color w:val="auto"/>
                      <w:highlight w:val="none"/>
                    </w:rPr>
                    <w:t>名  称</w:t>
                  </w:r>
                </w:p>
              </w:tc>
              <w:tc>
                <w:tcPr>
                  <w:tcW w:w="2108" w:type="dxa"/>
                  <w:vAlign w:val="center"/>
                </w:tcPr>
                <w:p>
                  <w:pPr>
                    <w:pStyle w:val="31"/>
                    <w:rPr>
                      <w:color w:val="auto"/>
                      <w:highlight w:val="none"/>
                    </w:rPr>
                  </w:pPr>
                  <w:r>
                    <w:rPr>
                      <w:color w:val="auto"/>
                      <w:highlight w:val="none"/>
                    </w:rPr>
                    <w:t>规格型号</w:t>
                  </w:r>
                </w:p>
              </w:tc>
              <w:tc>
                <w:tcPr>
                  <w:tcW w:w="725" w:type="dxa"/>
                  <w:vAlign w:val="center"/>
                </w:tcPr>
                <w:p>
                  <w:pPr>
                    <w:pStyle w:val="31"/>
                    <w:rPr>
                      <w:rFonts w:hint="eastAsia"/>
                      <w:color w:val="auto"/>
                      <w:highlight w:val="none"/>
                    </w:rPr>
                  </w:pPr>
                  <w:r>
                    <w:rPr>
                      <w:color w:val="auto"/>
                      <w:highlight w:val="none"/>
                    </w:rPr>
                    <w:t>数量</w:t>
                  </w:r>
                </w:p>
              </w:tc>
              <w:tc>
                <w:tcPr>
                  <w:tcW w:w="1767" w:type="dxa"/>
                  <w:vAlign w:val="center"/>
                </w:tcPr>
                <w:p>
                  <w:pPr>
                    <w:pStyle w:val="31"/>
                    <w:rPr>
                      <w:color w:val="auto"/>
                      <w:highlight w:val="none"/>
                    </w:rPr>
                  </w:pPr>
                  <w:r>
                    <w:rPr>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26" w:type="dxa"/>
                  <w:vAlign w:val="center"/>
                </w:tcPr>
                <w:p>
                  <w:pPr>
                    <w:pStyle w:val="31"/>
                    <w:rPr>
                      <w:color w:val="auto"/>
                      <w:highlight w:val="none"/>
                    </w:rPr>
                  </w:pPr>
                  <w:r>
                    <w:rPr>
                      <w:color w:val="auto"/>
                      <w:highlight w:val="none"/>
                    </w:rPr>
                    <w:t>1</w:t>
                  </w:r>
                </w:p>
              </w:tc>
              <w:tc>
                <w:tcPr>
                  <w:tcW w:w="665" w:type="dxa"/>
                  <w:vMerge w:val="restart"/>
                  <w:vAlign w:val="center"/>
                </w:tcPr>
                <w:p>
                  <w:pPr>
                    <w:pStyle w:val="31"/>
                    <w:rPr>
                      <w:rFonts w:hint="default" w:eastAsia="宋体"/>
                      <w:color w:val="auto"/>
                      <w:highlight w:val="none"/>
                      <w:lang w:val="en-US" w:eastAsia="zh-CN"/>
                    </w:rPr>
                  </w:pPr>
                  <w:r>
                    <w:rPr>
                      <w:rFonts w:hint="eastAsia"/>
                      <w:color w:val="auto"/>
                      <w:highlight w:val="none"/>
                      <w:lang w:val="en-US" w:eastAsia="zh-CN"/>
                    </w:rPr>
                    <w:t>制泥车间</w:t>
                  </w:r>
                </w:p>
              </w:tc>
              <w:tc>
                <w:tcPr>
                  <w:tcW w:w="2081" w:type="dxa"/>
                  <w:vAlign w:val="center"/>
                </w:tcPr>
                <w:p>
                  <w:pPr>
                    <w:pStyle w:val="31"/>
                    <w:rPr>
                      <w:rFonts w:hint="eastAsia"/>
                      <w:color w:val="auto"/>
                      <w:highlight w:val="none"/>
                      <w:lang w:val="en-US" w:eastAsia="zh-CN"/>
                    </w:rPr>
                  </w:pPr>
                  <w:r>
                    <w:rPr>
                      <w:rFonts w:hint="eastAsia"/>
                      <w:color w:val="auto"/>
                      <w:highlight w:val="none"/>
                      <w:lang w:val="en-US" w:eastAsia="zh-CN"/>
                    </w:rPr>
                    <w:t>水磨式球磨机</w:t>
                  </w:r>
                </w:p>
              </w:tc>
              <w:tc>
                <w:tcPr>
                  <w:tcW w:w="2108" w:type="dxa"/>
                  <w:vAlign w:val="center"/>
                </w:tcPr>
                <w:p>
                  <w:pPr>
                    <w:pStyle w:val="31"/>
                    <w:rPr>
                      <w:rFonts w:hint="default"/>
                      <w:color w:val="auto"/>
                      <w:highlight w:val="none"/>
                      <w:lang w:val="en-US" w:eastAsia="zh-CN"/>
                    </w:rPr>
                  </w:pPr>
                  <w:r>
                    <w:rPr>
                      <w:rFonts w:hint="eastAsia"/>
                      <w:color w:val="auto"/>
                      <w:highlight w:val="none"/>
                      <w:lang w:val="en-US" w:eastAsia="zh-CN"/>
                    </w:rPr>
                    <w:t>2100*3000直径长度，转速20转/分；6t/h</w:t>
                  </w:r>
                </w:p>
              </w:tc>
              <w:tc>
                <w:tcPr>
                  <w:tcW w:w="725" w:type="dxa"/>
                  <w:vAlign w:val="center"/>
                </w:tcPr>
                <w:p>
                  <w:pPr>
                    <w:pStyle w:val="31"/>
                    <w:rPr>
                      <w:rFonts w:hint="eastAsia" w:eastAsia="宋体"/>
                      <w:color w:val="auto"/>
                      <w:highlight w:val="none"/>
                      <w:lang w:val="en-US" w:eastAsia="zh-CN"/>
                    </w:rPr>
                  </w:pPr>
                  <w:r>
                    <w:rPr>
                      <w:rFonts w:hint="eastAsia"/>
                      <w:color w:val="auto"/>
                      <w:highlight w:val="none"/>
                      <w:lang w:val="en-US" w:eastAsia="zh-CN"/>
                    </w:rPr>
                    <w:t>2台</w:t>
                  </w:r>
                </w:p>
              </w:tc>
              <w:tc>
                <w:tcPr>
                  <w:tcW w:w="1767" w:type="dxa"/>
                  <w:vAlign w:val="center"/>
                </w:tcPr>
                <w:p>
                  <w:pPr>
                    <w:pStyle w:val="31"/>
                    <w:rPr>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526" w:type="dxa"/>
                  <w:vAlign w:val="center"/>
                </w:tcPr>
                <w:p>
                  <w:pPr>
                    <w:pStyle w:val="31"/>
                    <w:rPr>
                      <w:color w:val="auto"/>
                      <w:highlight w:val="none"/>
                    </w:rPr>
                  </w:pPr>
                  <w:r>
                    <w:rPr>
                      <w:rFonts w:hint="eastAsia"/>
                      <w:color w:val="auto"/>
                      <w:highlight w:val="none"/>
                    </w:rPr>
                    <w:t>2</w:t>
                  </w:r>
                </w:p>
              </w:tc>
              <w:tc>
                <w:tcPr>
                  <w:tcW w:w="665" w:type="dxa"/>
                  <w:vMerge w:val="continue"/>
                  <w:vAlign w:val="center"/>
                </w:tcPr>
                <w:p>
                  <w:pPr>
                    <w:pStyle w:val="31"/>
                    <w:rPr>
                      <w:color w:val="auto"/>
                      <w:highlight w:val="none"/>
                    </w:rPr>
                  </w:pPr>
                </w:p>
              </w:tc>
              <w:tc>
                <w:tcPr>
                  <w:tcW w:w="2081" w:type="dxa"/>
                  <w:vAlign w:val="center"/>
                </w:tcPr>
                <w:p>
                  <w:pPr>
                    <w:pStyle w:val="31"/>
                    <w:rPr>
                      <w:rFonts w:hint="default" w:eastAsia="宋体"/>
                      <w:color w:val="auto"/>
                      <w:highlight w:val="none"/>
                      <w:lang w:val="en-US" w:eastAsia="zh-CN"/>
                    </w:rPr>
                  </w:pPr>
                  <w:r>
                    <w:rPr>
                      <w:rFonts w:hint="eastAsia"/>
                      <w:color w:val="auto"/>
                      <w:highlight w:val="none"/>
                      <w:lang w:val="en-US" w:eastAsia="zh-CN"/>
                    </w:rPr>
                    <w:t>真空成型机</w:t>
                  </w:r>
                </w:p>
              </w:tc>
              <w:tc>
                <w:tcPr>
                  <w:tcW w:w="2108" w:type="dxa"/>
                  <w:vAlign w:val="center"/>
                </w:tcPr>
                <w:p>
                  <w:pPr>
                    <w:pStyle w:val="31"/>
                    <w:rPr>
                      <w:rFonts w:hint="default" w:eastAsia="宋体"/>
                      <w:color w:val="auto"/>
                      <w:highlight w:val="none"/>
                      <w:lang w:val="en-US" w:eastAsia="zh-CN"/>
                    </w:rPr>
                  </w:pPr>
                  <w:r>
                    <w:rPr>
                      <w:rFonts w:hint="eastAsia"/>
                      <w:color w:val="auto"/>
                      <w:highlight w:val="none"/>
                      <w:lang w:val="en-US" w:eastAsia="zh-CN"/>
                    </w:rPr>
                    <w:t>20t/h</w:t>
                  </w:r>
                </w:p>
              </w:tc>
              <w:tc>
                <w:tcPr>
                  <w:tcW w:w="725" w:type="dxa"/>
                  <w:vAlign w:val="center"/>
                </w:tcPr>
                <w:p>
                  <w:pPr>
                    <w:pStyle w:val="31"/>
                    <w:rPr>
                      <w:rFonts w:hint="eastAsia" w:eastAsia="宋体"/>
                      <w:color w:val="auto"/>
                      <w:highlight w:val="none"/>
                      <w:lang w:val="en-US" w:eastAsia="zh-CN"/>
                    </w:rPr>
                  </w:pPr>
                  <w:r>
                    <w:rPr>
                      <w:rFonts w:hint="eastAsia"/>
                      <w:color w:val="auto"/>
                      <w:highlight w:val="none"/>
                      <w:lang w:val="en-US" w:eastAsia="zh-CN"/>
                    </w:rPr>
                    <w:t>2台</w:t>
                  </w:r>
                </w:p>
              </w:tc>
              <w:tc>
                <w:tcPr>
                  <w:tcW w:w="1767" w:type="dxa"/>
                  <w:vAlign w:val="center"/>
                </w:tcPr>
                <w:p>
                  <w:pPr>
                    <w:pStyle w:val="31"/>
                    <w:rPr>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2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3</w:t>
                  </w:r>
                </w:p>
              </w:tc>
              <w:tc>
                <w:tcPr>
                  <w:tcW w:w="665" w:type="dxa"/>
                  <w:vMerge w:val="continue"/>
                  <w:vAlign w:val="center"/>
                </w:tcPr>
                <w:p>
                  <w:pPr>
                    <w:pStyle w:val="31"/>
                    <w:rPr>
                      <w:color w:val="auto"/>
                      <w:highlight w:val="none"/>
                    </w:rPr>
                  </w:pPr>
                </w:p>
              </w:tc>
              <w:tc>
                <w:tcPr>
                  <w:tcW w:w="2081" w:type="dxa"/>
                  <w:vAlign w:val="center"/>
                </w:tcPr>
                <w:p>
                  <w:pPr>
                    <w:pStyle w:val="31"/>
                    <w:rPr>
                      <w:rFonts w:hint="default"/>
                      <w:color w:val="auto"/>
                      <w:highlight w:val="none"/>
                      <w:lang w:val="en-US" w:eastAsia="zh-CN"/>
                    </w:rPr>
                  </w:pPr>
                  <w:r>
                    <w:rPr>
                      <w:rFonts w:hint="eastAsia"/>
                      <w:color w:val="auto"/>
                      <w:highlight w:val="none"/>
                      <w:lang w:val="en-US" w:eastAsia="zh-CN"/>
                    </w:rPr>
                    <w:t>榨泥机</w:t>
                  </w:r>
                </w:p>
              </w:tc>
              <w:tc>
                <w:tcPr>
                  <w:tcW w:w="2108" w:type="dxa"/>
                  <w:vAlign w:val="center"/>
                </w:tcPr>
                <w:p>
                  <w:pPr>
                    <w:pStyle w:val="31"/>
                    <w:rPr>
                      <w:rFonts w:hint="default"/>
                      <w:color w:val="auto"/>
                      <w:highlight w:val="none"/>
                      <w:lang w:val="en-US" w:eastAsia="zh-CN"/>
                    </w:rPr>
                  </w:pPr>
                  <w:r>
                    <w:rPr>
                      <w:rFonts w:hint="eastAsia"/>
                      <w:color w:val="auto"/>
                      <w:highlight w:val="none"/>
                      <w:lang w:val="en-US" w:eastAsia="zh-CN"/>
                    </w:rPr>
                    <w:t>3t/h</w:t>
                  </w:r>
                </w:p>
              </w:tc>
              <w:tc>
                <w:tcPr>
                  <w:tcW w:w="725" w:type="dxa"/>
                  <w:vAlign w:val="center"/>
                </w:tcPr>
                <w:p>
                  <w:pPr>
                    <w:pStyle w:val="31"/>
                    <w:rPr>
                      <w:rFonts w:hint="eastAsia" w:eastAsia="宋体"/>
                      <w:color w:val="auto"/>
                      <w:highlight w:val="none"/>
                      <w:lang w:val="en-US" w:eastAsia="zh-CN"/>
                    </w:rPr>
                  </w:pPr>
                  <w:r>
                    <w:rPr>
                      <w:rFonts w:hint="eastAsia"/>
                      <w:color w:val="auto"/>
                      <w:highlight w:val="none"/>
                      <w:lang w:val="en-US" w:eastAsia="zh-CN"/>
                    </w:rPr>
                    <w:t>2台</w:t>
                  </w:r>
                </w:p>
              </w:tc>
              <w:tc>
                <w:tcPr>
                  <w:tcW w:w="1767" w:type="dxa"/>
                  <w:vAlign w:val="center"/>
                </w:tcPr>
                <w:p>
                  <w:pPr>
                    <w:pStyle w:val="31"/>
                    <w:rPr>
                      <w:rFonts w:hint="eastAsia"/>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26"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4</w:t>
                  </w:r>
                </w:p>
              </w:tc>
              <w:tc>
                <w:tcPr>
                  <w:tcW w:w="665" w:type="dxa"/>
                  <w:vMerge w:val="continue"/>
                  <w:vAlign w:val="center"/>
                </w:tcPr>
                <w:p>
                  <w:pPr>
                    <w:pStyle w:val="31"/>
                    <w:rPr>
                      <w:color w:val="auto"/>
                      <w:highlight w:val="none"/>
                    </w:rPr>
                  </w:pPr>
                </w:p>
              </w:tc>
              <w:tc>
                <w:tcPr>
                  <w:tcW w:w="2081" w:type="dxa"/>
                  <w:vAlign w:val="center"/>
                </w:tcPr>
                <w:p>
                  <w:pPr>
                    <w:pStyle w:val="31"/>
                    <w:rPr>
                      <w:rFonts w:hint="eastAsia" w:eastAsia="宋体"/>
                      <w:color w:val="auto"/>
                      <w:highlight w:val="none"/>
                      <w:lang w:val="en-US" w:eastAsia="zh-CN"/>
                    </w:rPr>
                  </w:pPr>
                  <w:r>
                    <w:rPr>
                      <w:rFonts w:hint="eastAsia"/>
                      <w:color w:val="auto"/>
                      <w:highlight w:val="none"/>
                      <w:lang w:val="en-US" w:eastAsia="zh-CN"/>
                    </w:rPr>
                    <w:t>抽浆泵</w:t>
                  </w:r>
                </w:p>
              </w:tc>
              <w:tc>
                <w:tcPr>
                  <w:tcW w:w="2108" w:type="dxa"/>
                  <w:vAlign w:val="center"/>
                </w:tcPr>
                <w:p>
                  <w:pPr>
                    <w:pStyle w:val="31"/>
                    <w:rPr>
                      <w:rFonts w:hint="default"/>
                      <w:color w:val="auto"/>
                      <w:highlight w:val="none"/>
                      <w:lang w:val="en-US" w:eastAsia="zh-CN"/>
                    </w:rPr>
                  </w:pPr>
                  <w:r>
                    <w:rPr>
                      <w:rFonts w:hint="eastAsia"/>
                      <w:color w:val="auto"/>
                      <w:highlight w:val="none"/>
                      <w:lang w:val="en-US" w:eastAsia="zh-CN"/>
                    </w:rPr>
                    <w:t>/</w:t>
                  </w:r>
                </w:p>
              </w:tc>
              <w:tc>
                <w:tcPr>
                  <w:tcW w:w="725" w:type="dxa"/>
                  <w:vAlign w:val="center"/>
                </w:tcPr>
                <w:p>
                  <w:pPr>
                    <w:pStyle w:val="31"/>
                    <w:rPr>
                      <w:rFonts w:hint="default"/>
                      <w:color w:val="auto"/>
                      <w:highlight w:val="none"/>
                      <w:lang w:val="en-US" w:eastAsia="zh-CN"/>
                    </w:rPr>
                  </w:pPr>
                  <w:r>
                    <w:rPr>
                      <w:rFonts w:hint="eastAsia"/>
                      <w:color w:val="auto"/>
                      <w:highlight w:val="none"/>
                      <w:lang w:val="en-US" w:eastAsia="zh-CN"/>
                    </w:rPr>
                    <w:t>2台</w:t>
                  </w:r>
                </w:p>
              </w:tc>
              <w:tc>
                <w:tcPr>
                  <w:tcW w:w="1767" w:type="dxa"/>
                  <w:vAlign w:val="center"/>
                </w:tcPr>
                <w:p>
                  <w:pPr>
                    <w:pStyle w:val="31"/>
                    <w:rPr>
                      <w:rFonts w:hint="eastAsia"/>
                      <w:color w:val="auto"/>
                      <w:highlight w:val="none"/>
                      <w:lang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52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5</w:t>
                  </w:r>
                </w:p>
              </w:tc>
              <w:tc>
                <w:tcPr>
                  <w:tcW w:w="665" w:type="dxa"/>
                  <w:vMerge w:val="continue"/>
                  <w:vAlign w:val="center"/>
                </w:tcPr>
                <w:p>
                  <w:pPr>
                    <w:pStyle w:val="31"/>
                    <w:rPr>
                      <w:color w:val="auto"/>
                      <w:highlight w:val="none"/>
                    </w:rPr>
                  </w:pPr>
                </w:p>
              </w:tc>
              <w:tc>
                <w:tcPr>
                  <w:tcW w:w="2081" w:type="dxa"/>
                  <w:vAlign w:val="center"/>
                </w:tcPr>
                <w:p>
                  <w:pPr>
                    <w:pStyle w:val="31"/>
                    <w:rPr>
                      <w:rFonts w:hint="default"/>
                      <w:color w:val="auto"/>
                      <w:highlight w:val="none"/>
                      <w:lang w:val="en-US" w:eastAsia="zh-CN"/>
                    </w:rPr>
                  </w:pPr>
                  <w:r>
                    <w:rPr>
                      <w:rFonts w:hint="eastAsia"/>
                      <w:color w:val="auto"/>
                      <w:highlight w:val="none"/>
                      <w:lang w:val="en-US" w:eastAsia="zh-CN"/>
                    </w:rPr>
                    <w:t>双杠泵</w:t>
                  </w:r>
                </w:p>
              </w:tc>
              <w:tc>
                <w:tcPr>
                  <w:tcW w:w="2108"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725"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2台</w:t>
                  </w:r>
                </w:p>
              </w:tc>
              <w:tc>
                <w:tcPr>
                  <w:tcW w:w="1767" w:type="dxa"/>
                  <w:vAlign w:val="center"/>
                </w:tcPr>
                <w:p>
                  <w:pPr>
                    <w:pStyle w:val="31"/>
                    <w:rPr>
                      <w:rFonts w:hint="eastAsia"/>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26" w:type="dxa"/>
                  <w:vAlign w:val="center"/>
                </w:tcPr>
                <w:p>
                  <w:pPr>
                    <w:pStyle w:val="31"/>
                    <w:rPr>
                      <w:rFonts w:hint="default"/>
                      <w:color w:val="auto"/>
                      <w:highlight w:val="none"/>
                      <w:lang w:val="en-US" w:eastAsia="zh-CN"/>
                    </w:rPr>
                  </w:pPr>
                  <w:r>
                    <w:rPr>
                      <w:rFonts w:hint="eastAsia"/>
                      <w:color w:val="auto"/>
                      <w:highlight w:val="none"/>
                      <w:lang w:val="en-US" w:eastAsia="zh-CN"/>
                    </w:rPr>
                    <w:t>6</w:t>
                  </w:r>
                </w:p>
              </w:tc>
              <w:tc>
                <w:tcPr>
                  <w:tcW w:w="665" w:type="dxa"/>
                  <w:vMerge w:val="continue"/>
                  <w:vAlign w:val="center"/>
                </w:tcPr>
                <w:p>
                  <w:pPr>
                    <w:pStyle w:val="31"/>
                    <w:rPr>
                      <w:color w:val="auto"/>
                      <w:highlight w:val="none"/>
                    </w:rPr>
                  </w:pPr>
                </w:p>
              </w:tc>
              <w:tc>
                <w:tcPr>
                  <w:tcW w:w="2081" w:type="dxa"/>
                  <w:vAlign w:val="center"/>
                </w:tcPr>
                <w:p>
                  <w:pPr>
                    <w:pStyle w:val="31"/>
                    <w:rPr>
                      <w:rFonts w:hint="default"/>
                      <w:color w:val="auto"/>
                      <w:highlight w:val="none"/>
                      <w:lang w:val="en-US" w:eastAsia="zh-CN"/>
                    </w:rPr>
                  </w:pPr>
                  <w:r>
                    <w:rPr>
                      <w:rFonts w:hint="eastAsia"/>
                      <w:color w:val="auto"/>
                      <w:highlight w:val="none"/>
                      <w:lang w:val="en-US" w:eastAsia="zh-CN"/>
                    </w:rPr>
                    <w:t>自动化压瓦机系统</w:t>
                  </w:r>
                </w:p>
              </w:tc>
              <w:tc>
                <w:tcPr>
                  <w:tcW w:w="2108" w:type="dxa"/>
                  <w:vAlign w:val="center"/>
                </w:tcPr>
                <w:p>
                  <w:pPr>
                    <w:pStyle w:val="31"/>
                    <w:rPr>
                      <w:b/>
                      <w:bCs/>
                      <w:color w:val="auto"/>
                      <w:highlight w:val="none"/>
                    </w:rPr>
                  </w:pPr>
                  <w:r>
                    <w:rPr>
                      <w:rFonts w:hint="eastAsia"/>
                      <w:color w:val="auto"/>
                      <w:highlight w:val="none"/>
                      <w:lang w:val="en-US" w:eastAsia="zh-CN"/>
                    </w:rPr>
                    <w:t>/</w:t>
                  </w:r>
                </w:p>
              </w:tc>
              <w:tc>
                <w:tcPr>
                  <w:tcW w:w="725" w:type="dxa"/>
                  <w:vAlign w:val="center"/>
                </w:tcPr>
                <w:p>
                  <w:pPr>
                    <w:pStyle w:val="31"/>
                    <w:rPr>
                      <w:rFonts w:hint="default"/>
                      <w:color w:val="auto"/>
                      <w:highlight w:val="none"/>
                      <w:lang w:val="en-US"/>
                    </w:rPr>
                  </w:pPr>
                  <w:r>
                    <w:rPr>
                      <w:rFonts w:hint="eastAsia"/>
                      <w:color w:val="auto"/>
                      <w:highlight w:val="none"/>
                      <w:lang w:val="en-US" w:eastAsia="zh-CN"/>
                    </w:rPr>
                    <w:t>1套</w:t>
                  </w:r>
                </w:p>
              </w:tc>
              <w:tc>
                <w:tcPr>
                  <w:tcW w:w="1767" w:type="dxa"/>
                  <w:vAlign w:val="center"/>
                </w:tcPr>
                <w:p>
                  <w:pPr>
                    <w:pStyle w:val="31"/>
                    <w:rPr>
                      <w:rFonts w:hint="eastAsia"/>
                      <w:color w:val="auto"/>
                      <w:highlight w:val="none"/>
                    </w:rPr>
                  </w:pPr>
                  <w:r>
                    <w:rPr>
                      <w:rFonts w:hint="eastAsia"/>
                      <w:color w:val="auto"/>
                      <w:highlight w:val="none"/>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52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w:t>
                  </w:r>
                </w:p>
              </w:tc>
              <w:tc>
                <w:tcPr>
                  <w:tcW w:w="665" w:type="dxa"/>
                  <w:vAlign w:val="center"/>
                </w:tcPr>
                <w:p>
                  <w:pPr>
                    <w:pStyle w:val="31"/>
                    <w:ind w:firstLine="0" w:firstLineChars="0"/>
                    <w:rPr>
                      <w:rFonts w:hint="eastAsia"/>
                      <w:color w:val="auto"/>
                      <w:highlight w:val="none"/>
                    </w:rPr>
                  </w:pPr>
                  <w:r>
                    <w:rPr>
                      <w:rFonts w:hint="eastAsia"/>
                      <w:color w:val="auto"/>
                      <w:highlight w:val="none"/>
                      <w:lang w:val="en-US" w:eastAsia="zh-CN"/>
                    </w:rPr>
                    <w:t>釉房</w:t>
                  </w:r>
                  <w:r>
                    <w:rPr>
                      <w:color w:val="auto"/>
                      <w:highlight w:val="none"/>
                    </w:rPr>
                    <w:t>车间</w:t>
                  </w:r>
                </w:p>
              </w:tc>
              <w:tc>
                <w:tcPr>
                  <w:tcW w:w="2081" w:type="dxa"/>
                  <w:vAlign w:val="center"/>
                </w:tcPr>
                <w:p>
                  <w:pPr>
                    <w:pStyle w:val="31"/>
                    <w:rPr>
                      <w:rFonts w:hint="default" w:eastAsia="宋体"/>
                      <w:color w:val="auto"/>
                      <w:highlight w:val="none"/>
                      <w:lang w:val="en-US" w:eastAsia="zh-CN"/>
                    </w:rPr>
                  </w:pPr>
                  <w:r>
                    <w:rPr>
                      <w:rFonts w:hint="eastAsia"/>
                      <w:color w:val="auto"/>
                      <w:highlight w:val="none"/>
                      <w:lang w:val="en-US" w:eastAsia="zh-CN"/>
                    </w:rPr>
                    <w:t>球磨机</w:t>
                  </w:r>
                </w:p>
              </w:tc>
              <w:tc>
                <w:tcPr>
                  <w:tcW w:w="2108" w:type="dxa"/>
                  <w:vAlign w:val="center"/>
                </w:tcPr>
                <w:p>
                  <w:pPr>
                    <w:pStyle w:val="31"/>
                    <w:rPr>
                      <w:rFonts w:hint="eastAsia" w:eastAsia="宋体"/>
                      <w:color w:val="auto"/>
                      <w:highlight w:val="none"/>
                      <w:lang w:eastAsia="zh-CN"/>
                    </w:rPr>
                  </w:pPr>
                  <w:r>
                    <w:rPr>
                      <w:rFonts w:hint="eastAsia"/>
                      <w:color w:val="auto"/>
                      <w:szCs w:val="21"/>
                      <w:highlight w:val="none"/>
                    </w:rPr>
                    <w:t>加工量</w:t>
                  </w:r>
                  <w:r>
                    <w:rPr>
                      <w:rFonts w:hint="eastAsia"/>
                      <w:color w:val="auto"/>
                      <w:szCs w:val="21"/>
                      <w:highlight w:val="none"/>
                      <w:lang w:val="en-US" w:eastAsia="zh-CN"/>
                    </w:rPr>
                    <w:t>分别</w:t>
                  </w:r>
                  <w:r>
                    <w:rPr>
                      <w:rFonts w:hint="eastAsia"/>
                      <w:color w:val="auto"/>
                      <w:szCs w:val="21"/>
                      <w:highlight w:val="none"/>
                    </w:rPr>
                    <w:t>为</w:t>
                  </w:r>
                  <w:r>
                    <w:rPr>
                      <w:rFonts w:hint="eastAsia"/>
                      <w:color w:val="auto"/>
                      <w:szCs w:val="21"/>
                      <w:highlight w:val="none"/>
                      <w:lang w:val="en-US" w:eastAsia="zh-CN"/>
                    </w:rPr>
                    <w:t>3</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0.5</w:t>
                  </w:r>
                  <w:r>
                    <w:rPr>
                      <w:rFonts w:hint="eastAsia"/>
                      <w:color w:val="auto"/>
                      <w:szCs w:val="21"/>
                      <w:highlight w:val="none"/>
                    </w:rPr>
                    <w:t>t/h</w:t>
                  </w:r>
                </w:p>
              </w:tc>
              <w:tc>
                <w:tcPr>
                  <w:tcW w:w="725" w:type="dxa"/>
                  <w:vAlign w:val="center"/>
                </w:tcPr>
                <w:p>
                  <w:pPr>
                    <w:pStyle w:val="31"/>
                    <w:rPr>
                      <w:rFonts w:hint="default" w:eastAsia="宋体"/>
                      <w:color w:val="auto"/>
                      <w:highlight w:val="none"/>
                      <w:lang w:val="en-US" w:eastAsia="zh-CN"/>
                    </w:rPr>
                  </w:pPr>
                  <w:r>
                    <w:rPr>
                      <w:rFonts w:hint="eastAsia"/>
                      <w:color w:val="auto"/>
                      <w:highlight w:val="none"/>
                      <w:lang w:val="en-US" w:eastAsia="zh-CN"/>
                    </w:rPr>
                    <w:t>4台</w:t>
                  </w:r>
                </w:p>
              </w:tc>
              <w:tc>
                <w:tcPr>
                  <w:tcW w:w="1767" w:type="dxa"/>
                  <w:vAlign w:val="center"/>
                </w:tcPr>
                <w:p>
                  <w:pPr>
                    <w:pStyle w:val="31"/>
                    <w:rPr>
                      <w:rFonts w:hint="eastAsia"/>
                      <w:color w:val="auto"/>
                      <w:highlight w:val="none"/>
                      <w:lang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jc w:val="center"/>
              </w:trPr>
              <w:tc>
                <w:tcPr>
                  <w:tcW w:w="526" w:type="dxa"/>
                  <w:vMerge w:val="restart"/>
                  <w:vAlign w:val="center"/>
                </w:tcPr>
                <w:p>
                  <w:pPr>
                    <w:pStyle w:val="31"/>
                    <w:rPr>
                      <w:rFonts w:hint="default"/>
                      <w:color w:val="auto"/>
                      <w:highlight w:val="none"/>
                      <w:lang w:val="en-US" w:eastAsia="zh-CN"/>
                    </w:rPr>
                  </w:pPr>
                  <w:r>
                    <w:rPr>
                      <w:rFonts w:hint="eastAsia"/>
                      <w:color w:val="auto"/>
                      <w:highlight w:val="none"/>
                      <w:lang w:val="en-US" w:eastAsia="zh-CN"/>
                    </w:rPr>
                    <w:t>8</w:t>
                  </w:r>
                </w:p>
              </w:tc>
              <w:tc>
                <w:tcPr>
                  <w:tcW w:w="665" w:type="dxa"/>
                  <w:vMerge w:val="restart"/>
                  <w:vAlign w:val="center"/>
                </w:tcPr>
                <w:p>
                  <w:pPr>
                    <w:pStyle w:val="31"/>
                    <w:rPr>
                      <w:rFonts w:hint="default"/>
                      <w:color w:val="auto"/>
                      <w:highlight w:val="none"/>
                      <w:lang w:val="en-US" w:eastAsia="zh-CN"/>
                    </w:rPr>
                  </w:pPr>
                  <w:r>
                    <w:rPr>
                      <w:rFonts w:hint="eastAsia"/>
                      <w:color w:val="auto"/>
                      <w:highlight w:val="none"/>
                      <w:lang w:val="en-US" w:eastAsia="zh-CN"/>
                    </w:rPr>
                    <w:t>破碎车间</w:t>
                  </w:r>
                </w:p>
              </w:tc>
              <w:tc>
                <w:tcPr>
                  <w:tcW w:w="208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锤式雷蒙机</w:t>
                  </w:r>
                </w:p>
              </w:tc>
              <w:tc>
                <w:tcPr>
                  <w:tcW w:w="2108"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15t/h</w:t>
                  </w:r>
                </w:p>
              </w:tc>
              <w:tc>
                <w:tcPr>
                  <w:tcW w:w="725"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1套</w:t>
                  </w:r>
                </w:p>
              </w:tc>
              <w:tc>
                <w:tcPr>
                  <w:tcW w:w="1767"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 w:hRule="atLeast"/>
                <w:jc w:val="center"/>
              </w:trPr>
              <w:tc>
                <w:tcPr>
                  <w:tcW w:w="526" w:type="dxa"/>
                  <w:vMerge w:val="continue"/>
                  <w:vAlign w:val="center"/>
                </w:tcPr>
                <w:p>
                  <w:pPr>
                    <w:pStyle w:val="31"/>
                    <w:rPr>
                      <w:rFonts w:hint="eastAsia"/>
                      <w:color w:val="auto"/>
                      <w:highlight w:val="none"/>
                      <w:lang w:val="en-US" w:eastAsia="zh-CN"/>
                    </w:rPr>
                  </w:pPr>
                </w:p>
              </w:tc>
              <w:tc>
                <w:tcPr>
                  <w:tcW w:w="665" w:type="dxa"/>
                  <w:vMerge w:val="continue"/>
                  <w:vAlign w:val="center"/>
                </w:tcPr>
                <w:p>
                  <w:pPr>
                    <w:pStyle w:val="31"/>
                    <w:rPr>
                      <w:rFonts w:hint="eastAsia"/>
                      <w:color w:val="auto"/>
                      <w:highlight w:val="none"/>
                      <w:lang w:val="en-US" w:eastAsia="zh-CN"/>
                    </w:rPr>
                  </w:pPr>
                </w:p>
              </w:tc>
              <w:tc>
                <w:tcPr>
                  <w:tcW w:w="208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布袋除尘器</w:t>
                  </w:r>
                </w:p>
              </w:tc>
              <w:tc>
                <w:tcPr>
                  <w:tcW w:w="2108"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除尘效率额为95%</w:t>
                  </w:r>
                </w:p>
              </w:tc>
              <w:tc>
                <w:tcPr>
                  <w:tcW w:w="725"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1套</w:t>
                  </w:r>
                </w:p>
              </w:tc>
              <w:tc>
                <w:tcPr>
                  <w:tcW w:w="1767"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526" w:type="dxa"/>
                  <w:vAlign w:val="center"/>
                </w:tcPr>
                <w:p>
                  <w:pPr>
                    <w:pStyle w:val="31"/>
                    <w:rPr>
                      <w:rFonts w:hint="default"/>
                      <w:color w:val="auto"/>
                      <w:highlight w:val="none"/>
                      <w:lang w:val="en-US" w:eastAsia="zh-CN"/>
                    </w:rPr>
                  </w:pPr>
                  <w:r>
                    <w:rPr>
                      <w:rFonts w:hint="eastAsia"/>
                      <w:color w:val="auto"/>
                      <w:highlight w:val="none"/>
                      <w:lang w:val="en-US" w:eastAsia="zh-CN"/>
                    </w:rPr>
                    <w:t>9</w:t>
                  </w:r>
                </w:p>
              </w:tc>
              <w:tc>
                <w:tcPr>
                  <w:tcW w:w="665" w:type="dxa"/>
                  <w:vMerge w:val="continue"/>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p>
              </w:tc>
              <w:tc>
                <w:tcPr>
                  <w:tcW w:w="2081" w:type="dxa"/>
                  <w:vAlign w:val="center"/>
                </w:tcPr>
                <w:p>
                  <w:pPr>
                    <w:pStyle w:val="31"/>
                    <w:rPr>
                      <w:rFonts w:hint="default"/>
                      <w:color w:val="auto"/>
                      <w:highlight w:val="none"/>
                      <w:lang w:val="en-US" w:eastAsia="zh-CN"/>
                    </w:rPr>
                  </w:pPr>
                  <w:r>
                    <w:rPr>
                      <w:rFonts w:hint="eastAsia"/>
                      <w:color w:val="auto"/>
                      <w:highlight w:val="none"/>
                      <w:lang w:val="en-US" w:eastAsia="zh-CN"/>
                    </w:rPr>
                    <w:t>引风机</w:t>
                  </w:r>
                </w:p>
              </w:tc>
              <w:tc>
                <w:tcPr>
                  <w:tcW w:w="2108" w:type="dxa"/>
                  <w:vAlign w:val="center"/>
                </w:tcPr>
                <w:p>
                  <w:pPr>
                    <w:pStyle w:val="31"/>
                    <w:rPr>
                      <w:rFonts w:hint="eastAsia" w:eastAsia="宋体"/>
                      <w:color w:val="auto"/>
                      <w:highlight w:val="none"/>
                      <w:lang w:val="en-US" w:eastAsia="zh-CN"/>
                    </w:rPr>
                  </w:pPr>
                  <w:r>
                    <w:rPr>
                      <w:rFonts w:hint="eastAsia"/>
                      <w:color w:val="auto"/>
                      <w:highlight w:val="none"/>
                      <w:lang w:val="en-US" w:eastAsia="zh-CN"/>
                    </w:rPr>
                    <w:t>/</w:t>
                  </w:r>
                </w:p>
              </w:tc>
              <w:tc>
                <w:tcPr>
                  <w:tcW w:w="725"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1台</w:t>
                  </w:r>
                </w:p>
              </w:tc>
              <w:tc>
                <w:tcPr>
                  <w:tcW w:w="1767"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526" w:type="dxa"/>
                  <w:vAlign w:val="center"/>
                </w:tcPr>
                <w:p>
                  <w:pPr>
                    <w:pStyle w:val="31"/>
                    <w:rPr>
                      <w:rFonts w:hint="default"/>
                      <w:color w:val="auto"/>
                      <w:highlight w:val="none"/>
                      <w:lang w:val="en-US" w:eastAsia="zh-CN"/>
                    </w:rPr>
                  </w:pPr>
                  <w:r>
                    <w:rPr>
                      <w:rFonts w:hint="eastAsia"/>
                      <w:color w:val="auto"/>
                      <w:highlight w:val="none"/>
                      <w:lang w:val="en-US" w:eastAsia="zh-CN"/>
                    </w:rPr>
                    <w:t>10</w:t>
                  </w:r>
                </w:p>
              </w:tc>
              <w:tc>
                <w:tcPr>
                  <w:tcW w:w="665" w:type="dxa"/>
                  <w:vMerge w:val="restart"/>
                  <w:vAlign w:val="center"/>
                </w:tcPr>
                <w:p>
                  <w:pPr>
                    <w:pStyle w:val="31"/>
                    <w:rPr>
                      <w:rFonts w:hint="eastAsia"/>
                      <w:color w:val="auto"/>
                      <w:lang w:val="en-US" w:eastAsia="zh-CN"/>
                    </w:rPr>
                  </w:pPr>
                  <w:r>
                    <w:rPr>
                      <w:rFonts w:hint="eastAsia"/>
                      <w:color w:val="auto"/>
                      <w:lang w:val="en-US" w:eastAsia="zh-CN"/>
                    </w:rPr>
                    <w:t>烧成车间</w:t>
                  </w:r>
                </w:p>
              </w:tc>
              <w:tc>
                <w:tcPr>
                  <w:tcW w:w="2081" w:type="dxa"/>
                  <w:vAlign w:val="center"/>
                </w:tcPr>
                <w:p>
                  <w:pPr>
                    <w:pStyle w:val="31"/>
                    <w:rPr>
                      <w:rFonts w:hint="default"/>
                      <w:color w:val="auto"/>
                      <w:lang w:val="en-US" w:eastAsia="zh-CN"/>
                    </w:rPr>
                  </w:pPr>
                  <w:r>
                    <w:rPr>
                      <w:rFonts w:hint="eastAsia"/>
                      <w:color w:val="auto"/>
                      <w:lang w:val="en-US" w:eastAsia="zh-CN"/>
                    </w:rPr>
                    <w:t>推板式隧道窑</w:t>
                  </w:r>
                </w:p>
              </w:tc>
              <w:tc>
                <w:tcPr>
                  <w:tcW w:w="2108" w:type="dxa"/>
                  <w:vAlign w:val="center"/>
                </w:tcPr>
                <w:p>
                  <w:pPr>
                    <w:pStyle w:val="31"/>
                    <w:rPr>
                      <w:color w:val="auto"/>
                      <w:highlight w:val="none"/>
                    </w:rPr>
                  </w:pPr>
                  <w:r>
                    <w:rPr>
                      <w:rFonts w:hint="eastAsia" w:cs="Times New Roman"/>
                      <w:bCs/>
                      <w:color w:val="auto"/>
                      <w:szCs w:val="21"/>
                      <w:highlight w:val="none"/>
                      <w:lang w:val="en-US" w:eastAsia="zh-CN"/>
                    </w:rPr>
                    <w:t>规格为28m</w:t>
                  </w:r>
                  <w:r>
                    <w:rPr>
                      <w:rFonts w:hint="default" w:ascii="Arial" w:hAnsi="Arial" w:cs="Arial"/>
                      <w:bCs/>
                      <w:color w:val="auto"/>
                      <w:szCs w:val="21"/>
                      <w:highlight w:val="none"/>
                      <w:lang w:val="en-US" w:eastAsia="zh-CN"/>
                    </w:rPr>
                    <w:t>×</w:t>
                  </w:r>
                  <w:r>
                    <w:rPr>
                      <w:rFonts w:hint="eastAsia" w:cs="Times New Roman"/>
                      <w:bCs/>
                      <w:color w:val="auto"/>
                      <w:szCs w:val="21"/>
                      <w:highlight w:val="none"/>
                      <w:lang w:val="en-US" w:eastAsia="zh-CN"/>
                    </w:rPr>
                    <w:t>3.6m</w:t>
                  </w:r>
                  <w:r>
                    <w:rPr>
                      <w:rFonts w:hint="default" w:ascii="Arial" w:hAnsi="Arial" w:cs="Arial"/>
                      <w:bCs/>
                      <w:color w:val="auto"/>
                      <w:szCs w:val="21"/>
                      <w:highlight w:val="none"/>
                      <w:lang w:val="en-US" w:eastAsia="zh-CN"/>
                    </w:rPr>
                    <w:t>×</w:t>
                  </w:r>
                  <w:r>
                    <w:rPr>
                      <w:rFonts w:hint="eastAsia" w:cs="Times New Roman"/>
                      <w:bCs/>
                      <w:color w:val="auto"/>
                      <w:szCs w:val="21"/>
                      <w:highlight w:val="none"/>
                      <w:lang w:val="en-US" w:eastAsia="zh-CN"/>
                    </w:rPr>
                    <w:t>1.3m</w:t>
                  </w:r>
                  <w:r>
                    <w:rPr>
                      <w:rFonts w:hint="eastAsia" w:ascii="宋体" w:hAnsi="宋体" w:eastAsia="宋体"/>
                      <w:color w:val="auto"/>
                      <w:sz w:val="20"/>
                      <w:szCs w:val="24"/>
                      <w:highlight w:val="none"/>
                    </w:rPr>
                    <w:t>，内衬</w:t>
                  </w:r>
                  <w:r>
                    <w:rPr>
                      <w:rFonts w:hint="eastAsia" w:ascii="宋体" w:hAnsi="宋体" w:eastAsia="宋体"/>
                      <w:color w:val="auto"/>
                      <w:sz w:val="20"/>
                      <w:szCs w:val="24"/>
                      <w:highlight w:val="none"/>
                      <w:lang w:val="en-US" w:eastAsia="zh-CN"/>
                    </w:rPr>
                    <w:t>保温材料。</w:t>
                  </w:r>
                </w:p>
              </w:tc>
              <w:tc>
                <w:tcPr>
                  <w:tcW w:w="725" w:type="dxa"/>
                  <w:vAlign w:val="center"/>
                </w:tcPr>
                <w:p>
                  <w:pPr>
                    <w:pStyle w:val="31"/>
                    <w:rPr>
                      <w:rFonts w:hint="default" w:eastAsia="宋体"/>
                      <w:color w:val="auto"/>
                      <w:highlight w:val="none"/>
                      <w:lang w:val="en-US" w:eastAsia="zh-CN"/>
                    </w:rPr>
                  </w:pPr>
                  <w:r>
                    <w:rPr>
                      <w:rFonts w:hint="eastAsia"/>
                      <w:color w:val="auto"/>
                      <w:highlight w:val="none"/>
                      <w:lang w:val="en-US" w:eastAsia="zh-CN"/>
                    </w:rPr>
                    <w:t>2座</w:t>
                  </w:r>
                </w:p>
              </w:tc>
              <w:tc>
                <w:tcPr>
                  <w:tcW w:w="1767" w:type="dxa"/>
                  <w:vAlign w:val="center"/>
                </w:tcPr>
                <w:p>
                  <w:pPr>
                    <w:pStyle w:val="31"/>
                    <w:rPr>
                      <w:rFonts w:hint="default" w:eastAsia="宋体"/>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 w:hRule="atLeast"/>
                <w:jc w:val="center"/>
              </w:trPr>
              <w:tc>
                <w:tcPr>
                  <w:tcW w:w="526"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11</w:t>
                  </w:r>
                </w:p>
              </w:tc>
              <w:tc>
                <w:tcPr>
                  <w:tcW w:w="665" w:type="dxa"/>
                  <w:vMerge w:val="continue"/>
                  <w:vAlign w:val="center"/>
                </w:tcPr>
                <w:p>
                  <w:pPr>
                    <w:pStyle w:val="31"/>
                    <w:rPr>
                      <w:rFonts w:hint="eastAsia"/>
                      <w:color w:val="auto"/>
                      <w:lang w:val="en-US" w:eastAsia="zh-CN"/>
                    </w:rPr>
                  </w:pPr>
                </w:p>
              </w:tc>
              <w:tc>
                <w:tcPr>
                  <w:tcW w:w="2081" w:type="dxa"/>
                  <w:vAlign w:val="center"/>
                </w:tcPr>
                <w:p>
                  <w:pPr>
                    <w:pStyle w:val="31"/>
                    <w:rPr>
                      <w:rFonts w:hint="eastAsia"/>
                      <w:color w:val="auto"/>
                      <w:lang w:val="en-US" w:eastAsia="zh-CN"/>
                    </w:rPr>
                  </w:pPr>
                  <w:r>
                    <w:rPr>
                      <w:rFonts w:hint="eastAsia"/>
                      <w:color w:val="auto"/>
                      <w:lang w:val="en-US" w:eastAsia="zh-CN"/>
                    </w:rPr>
                    <w:t>生物质燃烧机</w:t>
                  </w:r>
                </w:p>
                <w:p>
                  <w:pPr>
                    <w:pStyle w:val="31"/>
                    <w:rPr>
                      <w:rFonts w:hint="default"/>
                      <w:color w:val="auto"/>
                      <w:lang w:val="en-US" w:eastAsia="zh-CN"/>
                    </w:rPr>
                  </w:pPr>
                  <w:r>
                    <w:rPr>
                      <w:rFonts w:hint="eastAsia"/>
                      <w:color w:val="auto"/>
                      <w:lang w:val="en-US" w:eastAsia="zh-CN"/>
                    </w:rPr>
                    <w:t>（</w:t>
                  </w:r>
                  <w:r>
                    <w:rPr>
                      <w:rFonts w:hint="eastAsia"/>
                      <w:color w:val="auto"/>
                      <w:lang w:eastAsia="zh-CN"/>
                    </w:rPr>
                    <w:t>配套小型鼓风机）</w:t>
                  </w:r>
                </w:p>
              </w:tc>
              <w:tc>
                <w:tcPr>
                  <w:tcW w:w="2108" w:type="dxa"/>
                  <w:vAlign w:val="center"/>
                </w:tcPr>
                <w:p>
                  <w:pPr>
                    <w:pStyle w:val="31"/>
                    <w:rPr>
                      <w:rFonts w:hint="default"/>
                      <w:color w:val="auto"/>
                      <w:highlight w:val="none"/>
                      <w:lang w:val="en-US" w:eastAsia="zh-CN"/>
                    </w:rPr>
                  </w:pPr>
                  <w:r>
                    <w:rPr>
                      <w:rFonts w:hint="eastAsia"/>
                      <w:color w:val="auto"/>
                      <w:highlight w:val="none"/>
                      <w:lang w:val="en-US" w:eastAsia="zh-CN"/>
                    </w:rPr>
                    <w:t>30万大卡</w:t>
                  </w:r>
                </w:p>
              </w:tc>
              <w:tc>
                <w:tcPr>
                  <w:tcW w:w="725"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8台</w:t>
                  </w:r>
                </w:p>
              </w:tc>
              <w:tc>
                <w:tcPr>
                  <w:tcW w:w="1767"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新增，每条隧道窑配套4台生物质燃烧机，4台同时使用。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2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12</w:t>
                  </w:r>
                </w:p>
              </w:tc>
              <w:tc>
                <w:tcPr>
                  <w:tcW w:w="665" w:type="dxa"/>
                  <w:vMerge w:val="restart"/>
                  <w:vAlign w:val="center"/>
                </w:tcPr>
                <w:p>
                  <w:pPr>
                    <w:pStyle w:val="31"/>
                    <w:rPr>
                      <w:rFonts w:hint="default" w:eastAsia="宋体"/>
                      <w:color w:val="auto"/>
                      <w:highlight w:val="none"/>
                      <w:lang w:val="en-US" w:eastAsia="zh-CN"/>
                    </w:rPr>
                  </w:pPr>
                  <w:r>
                    <w:rPr>
                      <w:rFonts w:hint="eastAsia"/>
                      <w:color w:val="auto"/>
                      <w:highlight w:val="none"/>
                      <w:lang w:val="en-US" w:eastAsia="zh-CN"/>
                    </w:rPr>
                    <w:t>全厂流通使用</w:t>
                  </w:r>
                </w:p>
              </w:tc>
              <w:tc>
                <w:tcPr>
                  <w:tcW w:w="2081" w:type="dxa"/>
                  <w:vAlign w:val="center"/>
                </w:tcPr>
                <w:p>
                  <w:pPr>
                    <w:pStyle w:val="31"/>
                    <w:rPr>
                      <w:color w:val="auto"/>
                      <w:highlight w:val="none"/>
                    </w:rPr>
                  </w:pPr>
                  <w:r>
                    <w:rPr>
                      <w:rFonts w:hint="eastAsia"/>
                      <w:color w:val="auto"/>
                      <w:highlight w:val="none"/>
                      <w:lang w:val="en-US" w:eastAsia="zh-CN"/>
                    </w:rPr>
                    <w:t>装载机</w:t>
                  </w:r>
                </w:p>
              </w:tc>
              <w:tc>
                <w:tcPr>
                  <w:tcW w:w="2108" w:type="dxa"/>
                  <w:vAlign w:val="center"/>
                </w:tcPr>
                <w:p>
                  <w:pPr>
                    <w:pStyle w:val="31"/>
                    <w:rPr>
                      <w:color w:val="auto"/>
                      <w:highlight w:val="none"/>
                    </w:rPr>
                  </w:pPr>
                  <w:r>
                    <w:rPr>
                      <w:rFonts w:hint="eastAsia"/>
                      <w:color w:val="auto"/>
                      <w:highlight w:val="none"/>
                      <w:lang w:val="en-US" w:eastAsia="zh-CN"/>
                    </w:rPr>
                    <w:t>/</w:t>
                  </w:r>
                </w:p>
              </w:tc>
              <w:tc>
                <w:tcPr>
                  <w:tcW w:w="725" w:type="dxa"/>
                  <w:vAlign w:val="center"/>
                </w:tcPr>
                <w:p>
                  <w:pPr>
                    <w:pStyle w:val="31"/>
                    <w:rPr>
                      <w:rFonts w:hint="default" w:eastAsia="宋体"/>
                      <w:color w:val="auto"/>
                      <w:highlight w:val="none"/>
                      <w:lang w:val="en-US" w:eastAsia="zh-CN"/>
                    </w:rPr>
                  </w:pPr>
                  <w:r>
                    <w:rPr>
                      <w:rFonts w:hint="eastAsia"/>
                      <w:color w:val="auto"/>
                      <w:highlight w:val="none"/>
                      <w:lang w:val="en-US" w:eastAsia="zh-CN"/>
                    </w:rPr>
                    <w:t>2辆</w:t>
                  </w:r>
                </w:p>
              </w:tc>
              <w:tc>
                <w:tcPr>
                  <w:tcW w:w="1767" w:type="dxa"/>
                  <w:vAlign w:val="center"/>
                </w:tcPr>
                <w:p>
                  <w:pPr>
                    <w:pStyle w:val="31"/>
                    <w:rPr>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52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13</w:t>
                  </w:r>
                </w:p>
              </w:tc>
              <w:tc>
                <w:tcPr>
                  <w:tcW w:w="665" w:type="dxa"/>
                  <w:vMerge w:val="continue"/>
                  <w:vAlign w:val="center"/>
                </w:tcPr>
                <w:p>
                  <w:pPr>
                    <w:pStyle w:val="31"/>
                    <w:rPr>
                      <w:color w:val="auto"/>
                      <w:highlight w:val="none"/>
                    </w:rPr>
                  </w:pPr>
                </w:p>
              </w:tc>
              <w:tc>
                <w:tcPr>
                  <w:tcW w:w="2081" w:type="dxa"/>
                  <w:vAlign w:val="center"/>
                </w:tcPr>
                <w:p>
                  <w:pPr>
                    <w:pStyle w:val="31"/>
                    <w:rPr>
                      <w:rFonts w:hint="default" w:eastAsia="宋体"/>
                      <w:color w:val="auto"/>
                      <w:highlight w:val="none"/>
                      <w:lang w:val="en-US" w:eastAsia="zh-CN"/>
                    </w:rPr>
                  </w:pPr>
                  <w:r>
                    <w:rPr>
                      <w:rFonts w:hint="eastAsia"/>
                      <w:color w:val="auto"/>
                      <w:highlight w:val="none"/>
                      <w:lang w:val="en-US" w:eastAsia="zh-CN"/>
                    </w:rPr>
                    <w:t>台车</w:t>
                  </w:r>
                </w:p>
              </w:tc>
              <w:tc>
                <w:tcPr>
                  <w:tcW w:w="2108" w:type="dxa"/>
                  <w:vAlign w:val="center"/>
                </w:tcPr>
                <w:p>
                  <w:pPr>
                    <w:pStyle w:val="31"/>
                    <w:rPr>
                      <w:color w:val="auto"/>
                      <w:highlight w:val="none"/>
                    </w:rPr>
                  </w:pPr>
                  <w:r>
                    <w:rPr>
                      <w:rFonts w:hint="eastAsia"/>
                      <w:color w:val="auto"/>
                      <w:highlight w:val="none"/>
                      <w:lang w:val="en-US" w:eastAsia="zh-CN"/>
                    </w:rPr>
                    <w:t>/</w:t>
                  </w:r>
                </w:p>
              </w:tc>
              <w:tc>
                <w:tcPr>
                  <w:tcW w:w="725" w:type="dxa"/>
                  <w:vAlign w:val="center"/>
                </w:tcPr>
                <w:p>
                  <w:pPr>
                    <w:pStyle w:val="31"/>
                    <w:rPr>
                      <w:rFonts w:hint="default" w:eastAsia="宋体"/>
                      <w:color w:val="auto"/>
                      <w:highlight w:val="none"/>
                      <w:lang w:val="en-US" w:eastAsia="zh-CN"/>
                    </w:rPr>
                  </w:pPr>
                  <w:r>
                    <w:rPr>
                      <w:rFonts w:hint="eastAsia"/>
                      <w:color w:val="auto"/>
                      <w:highlight w:val="none"/>
                      <w:lang w:val="en-US" w:eastAsia="zh-CN"/>
                    </w:rPr>
                    <w:t>2辆</w:t>
                  </w:r>
                </w:p>
              </w:tc>
              <w:tc>
                <w:tcPr>
                  <w:tcW w:w="1767" w:type="dxa"/>
                  <w:vAlign w:val="center"/>
                </w:tcPr>
                <w:p>
                  <w:pPr>
                    <w:pStyle w:val="31"/>
                    <w:rPr>
                      <w:rFonts w:hint="eastAsia"/>
                      <w:color w:val="auto"/>
                      <w:highlight w:val="none"/>
                      <w:lang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26" w:type="dxa"/>
                  <w:vAlign w:val="center"/>
                </w:tcPr>
                <w:p>
                  <w:pPr>
                    <w:pStyle w:val="31"/>
                    <w:rPr>
                      <w:rFonts w:hint="default"/>
                      <w:color w:val="auto"/>
                      <w:highlight w:val="none"/>
                      <w:lang w:val="en-US" w:eastAsia="zh-CN"/>
                    </w:rPr>
                  </w:pPr>
                  <w:r>
                    <w:rPr>
                      <w:rFonts w:hint="eastAsia"/>
                      <w:color w:val="auto"/>
                      <w:highlight w:val="none"/>
                      <w:lang w:val="en-US" w:eastAsia="zh-CN"/>
                    </w:rPr>
                    <w:t>14</w:t>
                  </w:r>
                </w:p>
              </w:tc>
              <w:tc>
                <w:tcPr>
                  <w:tcW w:w="665" w:type="dxa"/>
                  <w:vMerge w:val="continue"/>
                  <w:vAlign w:val="center"/>
                </w:tcPr>
                <w:p>
                  <w:pPr>
                    <w:pStyle w:val="31"/>
                    <w:rPr>
                      <w:color w:val="auto"/>
                      <w:highlight w:val="none"/>
                    </w:rPr>
                  </w:pPr>
                </w:p>
              </w:tc>
              <w:tc>
                <w:tcPr>
                  <w:tcW w:w="2081"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三轮平板车</w:t>
                  </w:r>
                </w:p>
              </w:tc>
              <w:tc>
                <w:tcPr>
                  <w:tcW w:w="2108"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725"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2辆</w:t>
                  </w:r>
                </w:p>
              </w:tc>
              <w:tc>
                <w:tcPr>
                  <w:tcW w:w="1767" w:type="dxa"/>
                  <w:vAlign w:val="center"/>
                </w:tcPr>
                <w:p>
                  <w:pPr>
                    <w:pStyle w:val="31"/>
                    <w:rPr>
                      <w:rFonts w:hint="eastAsia"/>
                      <w:color w:val="auto"/>
                      <w:highlight w:val="none"/>
                      <w:lang w:eastAsia="zh-CN"/>
                    </w:rPr>
                  </w:pPr>
                  <w:r>
                    <w:rPr>
                      <w:rFonts w:hint="eastAsia"/>
                      <w:color w:val="auto"/>
                      <w:highlight w:val="none"/>
                      <w:lang w:val="en-US" w:eastAsia="zh-CN"/>
                    </w:rPr>
                    <w:t>沿用</w:t>
                  </w:r>
                </w:p>
              </w:tc>
            </w:tr>
          </w:tbl>
          <w:p>
            <w:pPr>
              <w:ind w:firstLine="482"/>
              <w:jc w:val="both"/>
              <w:rPr>
                <w:b/>
                <w:bCs/>
                <w:color w:val="auto"/>
                <w:highlight w:val="none"/>
              </w:rPr>
            </w:pPr>
            <w:r>
              <w:rPr>
                <w:b/>
                <w:bCs/>
                <w:color w:val="auto"/>
                <w:highlight w:val="none"/>
              </w:rPr>
              <w:t>2.6平衡分析</w:t>
            </w:r>
          </w:p>
          <w:p>
            <w:pPr>
              <w:ind w:firstLine="482"/>
              <w:jc w:val="both"/>
              <w:rPr>
                <w:b/>
                <w:bCs/>
                <w:color w:val="auto"/>
                <w:highlight w:val="none"/>
              </w:rPr>
            </w:pPr>
            <w:r>
              <w:rPr>
                <w:b/>
                <w:bCs/>
                <w:color w:val="auto"/>
                <w:highlight w:val="none"/>
              </w:rPr>
              <w:t>2.6.1物料平衡</w:t>
            </w:r>
          </w:p>
          <w:p>
            <w:pPr>
              <w:pStyle w:val="11"/>
              <w:rPr>
                <w:rFonts w:hint="default" w:eastAsia="宋体"/>
                <w:color w:val="auto"/>
                <w:highlight w:val="none"/>
                <w:lang w:val="en-US" w:eastAsia="zh-CN"/>
              </w:rPr>
            </w:pPr>
            <w:r>
              <w:rPr>
                <w:rFonts w:hint="eastAsia"/>
                <w:b/>
                <w:bCs/>
                <w:color w:val="auto"/>
                <w:highlight w:val="none"/>
                <w:lang w:eastAsia="zh-CN"/>
              </w:rPr>
              <w:t>（</w:t>
            </w:r>
            <w:r>
              <w:rPr>
                <w:rFonts w:hint="eastAsia"/>
                <w:b/>
                <w:bCs/>
                <w:color w:val="auto"/>
                <w:highlight w:val="none"/>
                <w:lang w:val="en-US" w:eastAsia="zh-CN"/>
              </w:rPr>
              <w:t>1）原料平衡</w:t>
            </w:r>
          </w:p>
          <w:p>
            <w:pPr>
              <w:pStyle w:val="32"/>
              <w:rPr>
                <w:rFonts w:hint="eastAsia"/>
                <w:color w:val="auto"/>
                <w:highlight w:val="none"/>
                <w:lang w:val="en-US" w:eastAsia="zh-CN"/>
              </w:rPr>
            </w:pPr>
            <w:r>
              <w:rPr>
                <w:rFonts w:hint="eastAsia"/>
                <w:color w:val="auto"/>
                <w:highlight w:val="none"/>
                <w:lang w:val="en-US" w:eastAsia="zh-CN"/>
              </w:rPr>
              <w:t>表2-10  项目物料平衡表（劈开砖）</w:t>
            </w:r>
          </w:p>
          <w:tbl>
            <w:tblPr>
              <w:tblW w:w="7872"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1691"/>
              <w:gridCol w:w="2863"/>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318" w:type="dxa"/>
                  <w:gridSpan w:val="2"/>
                  <w:vAlign w:val="center"/>
                </w:tcPr>
                <w:p>
                  <w:pPr>
                    <w:pStyle w:val="31"/>
                    <w:rPr>
                      <w:rFonts w:hint="eastAsia"/>
                      <w:color w:val="auto"/>
                      <w:highlight w:val="none"/>
                      <w:lang w:val="en-US" w:eastAsia="zh-CN"/>
                    </w:rPr>
                  </w:pPr>
                  <w:r>
                    <w:rPr>
                      <w:rFonts w:hint="eastAsia"/>
                      <w:color w:val="auto"/>
                      <w:highlight w:val="none"/>
                      <w:lang w:val="en-US" w:eastAsia="zh-CN"/>
                    </w:rPr>
                    <w:t>加入物料</w:t>
                  </w:r>
                </w:p>
              </w:tc>
              <w:tc>
                <w:tcPr>
                  <w:tcW w:w="4554" w:type="dxa"/>
                  <w:gridSpan w:val="2"/>
                  <w:vAlign w:val="top"/>
                </w:tcPr>
                <w:p>
                  <w:pPr>
                    <w:pStyle w:val="31"/>
                    <w:rPr>
                      <w:rFonts w:hint="eastAsia"/>
                      <w:color w:val="auto"/>
                      <w:highlight w:val="none"/>
                      <w:lang w:val="en-US" w:eastAsia="zh-CN"/>
                    </w:rPr>
                  </w:pPr>
                  <w:r>
                    <w:rPr>
                      <w:rFonts w:hint="eastAsia"/>
                      <w:color w:val="auto"/>
                      <w:highlight w:val="none"/>
                      <w:lang w:val="en-US" w:eastAsia="zh-CN"/>
                    </w:rPr>
                    <w:t>产出物料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31"/>
                    <w:rPr>
                      <w:rFonts w:hint="eastAsia"/>
                      <w:color w:val="auto"/>
                      <w:highlight w:val="none"/>
                      <w:lang w:val="en-US" w:eastAsia="zh-CN"/>
                    </w:rPr>
                  </w:pPr>
                  <w:r>
                    <w:rPr>
                      <w:rFonts w:hint="eastAsia"/>
                      <w:color w:val="auto"/>
                      <w:highlight w:val="none"/>
                      <w:lang w:val="en-US" w:eastAsia="zh-CN"/>
                    </w:rPr>
                    <w:t>名称</w:t>
                  </w:r>
                </w:p>
              </w:tc>
              <w:tc>
                <w:tcPr>
                  <w:tcW w:w="1691" w:type="dxa"/>
                  <w:vAlign w:val="center"/>
                </w:tcPr>
                <w:p>
                  <w:pPr>
                    <w:pStyle w:val="31"/>
                    <w:rPr>
                      <w:rFonts w:hint="eastAsia"/>
                      <w:color w:val="auto"/>
                      <w:highlight w:val="none"/>
                      <w:lang w:val="en-US" w:eastAsia="zh-CN"/>
                    </w:rPr>
                  </w:pPr>
                  <w:r>
                    <w:rPr>
                      <w:rFonts w:hint="eastAsia"/>
                      <w:color w:val="auto"/>
                      <w:highlight w:val="none"/>
                      <w:lang w:val="en-US" w:eastAsia="zh-CN"/>
                    </w:rPr>
                    <w:t>数量（t/a）</w:t>
                  </w:r>
                </w:p>
              </w:tc>
              <w:tc>
                <w:tcPr>
                  <w:tcW w:w="2863" w:type="dxa"/>
                  <w:vAlign w:val="center"/>
                </w:tcPr>
                <w:p>
                  <w:pPr>
                    <w:pStyle w:val="31"/>
                    <w:rPr>
                      <w:rFonts w:hint="eastAsia"/>
                      <w:color w:val="auto"/>
                      <w:highlight w:val="none"/>
                      <w:lang w:val="en-US" w:eastAsia="zh-CN"/>
                    </w:rPr>
                  </w:pPr>
                  <w:r>
                    <w:rPr>
                      <w:rFonts w:hint="eastAsia"/>
                      <w:color w:val="auto"/>
                      <w:highlight w:val="none"/>
                      <w:lang w:val="en-US" w:eastAsia="zh-CN"/>
                    </w:rPr>
                    <w:t>名称</w:t>
                  </w:r>
                </w:p>
              </w:tc>
              <w:tc>
                <w:tcPr>
                  <w:tcW w:w="1691" w:type="dxa"/>
                  <w:vAlign w:val="center"/>
                </w:tcPr>
                <w:p>
                  <w:pPr>
                    <w:pStyle w:val="31"/>
                    <w:rPr>
                      <w:rFonts w:hint="eastAsia"/>
                      <w:color w:val="auto"/>
                      <w:highlight w:val="none"/>
                      <w:lang w:val="en-US" w:eastAsia="zh-CN"/>
                    </w:rPr>
                  </w:pPr>
                  <w:r>
                    <w:rPr>
                      <w:rFonts w:hint="eastAsia"/>
                      <w:color w:val="auto"/>
                      <w:highlight w:val="none"/>
                      <w:lang w:val="en-US" w:eastAsia="zh-CN"/>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7" w:type="dxa"/>
                  <w:vAlign w:val="center"/>
                </w:tcPr>
                <w:p>
                  <w:pPr>
                    <w:pStyle w:val="31"/>
                    <w:rPr>
                      <w:rFonts w:hint="eastAsia"/>
                      <w:color w:val="auto"/>
                      <w:highlight w:val="none"/>
                      <w:lang w:val="en-US" w:eastAsia="zh-CN"/>
                    </w:rPr>
                  </w:pPr>
                  <w:r>
                    <w:rPr>
                      <w:rFonts w:hint="eastAsia"/>
                      <w:color w:val="auto"/>
                      <w:highlight w:val="none"/>
                      <w:lang w:val="en-US" w:eastAsia="zh-CN"/>
                    </w:rPr>
                    <w:t>陶土</w:t>
                  </w:r>
                </w:p>
              </w:tc>
              <w:tc>
                <w:tcPr>
                  <w:tcW w:w="1691" w:type="dxa"/>
                  <w:vAlign w:val="center"/>
                </w:tcPr>
                <w:p>
                  <w:pPr>
                    <w:pStyle w:val="31"/>
                    <w:rPr>
                      <w:rFonts w:hint="default"/>
                      <w:color w:val="auto"/>
                      <w:highlight w:val="none"/>
                      <w:lang w:val="en-US" w:eastAsia="zh-CN"/>
                    </w:rPr>
                  </w:pPr>
                  <w:r>
                    <w:rPr>
                      <w:rFonts w:hint="eastAsia"/>
                      <w:color w:val="auto"/>
                      <w:highlight w:val="none"/>
                      <w:lang w:val="en-US" w:eastAsia="zh-CN"/>
                    </w:rPr>
                    <w:t>10300</w:t>
                  </w:r>
                </w:p>
              </w:tc>
              <w:tc>
                <w:tcPr>
                  <w:tcW w:w="2863" w:type="dxa"/>
                  <w:vAlign w:val="center"/>
                </w:tcPr>
                <w:p>
                  <w:pPr>
                    <w:pStyle w:val="31"/>
                    <w:rPr>
                      <w:rFonts w:hint="default"/>
                      <w:color w:val="auto"/>
                      <w:highlight w:val="none"/>
                      <w:lang w:val="en-US" w:eastAsia="zh-CN"/>
                    </w:rPr>
                  </w:pPr>
                  <w:r>
                    <w:rPr>
                      <w:rFonts w:hint="eastAsia"/>
                      <w:color w:val="auto"/>
                      <w:highlight w:val="none"/>
                      <w:lang w:val="en-US" w:eastAsia="zh-CN"/>
                    </w:rPr>
                    <w:t>成品砖</w:t>
                  </w:r>
                </w:p>
              </w:tc>
              <w:tc>
                <w:tcPr>
                  <w:tcW w:w="1691" w:type="dxa"/>
                  <w:vAlign w:val="center"/>
                </w:tcPr>
                <w:p>
                  <w:pPr>
                    <w:pStyle w:val="31"/>
                    <w:rPr>
                      <w:rFonts w:hint="default"/>
                      <w:color w:val="auto"/>
                      <w:highlight w:val="none"/>
                      <w:lang w:val="en-US" w:eastAsia="zh-CN"/>
                    </w:rPr>
                  </w:pPr>
                  <w:r>
                    <w:rPr>
                      <w:rFonts w:hint="default"/>
                      <w:color w:val="auto"/>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627" w:type="dxa"/>
                  <w:vAlign w:val="center"/>
                </w:tcPr>
                <w:p>
                  <w:pPr>
                    <w:pStyle w:val="31"/>
                    <w:rPr>
                      <w:rFonts w:hint="default"/>
                      <w:color w:val="auto"/>
                      <w:highlight w:val="none"/>
                      <w:lang w:val="en-US" w:eastAsia="zh-CN"/>
                    </w:rPr>
                  </w:pPr>
                  <w:r>
                    <w:rPr>
                      <w:rFonts w:hint="eastAsia"/>
                      <w:color w:val="auto"/>
                      <w:highlight w:val="none"/>
                      <w:lang w:val="en-US" w:eastAsia="zh-CN"/>
                    </w:rPr>
                    <w:t>水</w:t>
                  </w:r>
                </w:p>
              </w:tc>
              <w:tc>
                <w:tcPr>
                  <w:tcW w:w="1691" w:type="dxa"/>
                  <w:vAlign w:val="center"/>
                </w:tcPr>
                <w:p>
                  <w:pPr>
                    <w:pStyle w:val="31"/>
                    <w:rPr>
                      <w:rFonts w:hint="default"/>
                      <w:color w:val="auto"/>
                      <w:highlight w:val="none"/>
                      <w:lang w:val="en-US" w:eastAsia="zh-CN"/>
                    </w:rPr>
                  </w:pPr>
                  <w:r>
                    <w:rPr>
                      <w:rFonts w:hint="default"/>
                      <w:color w:val="auto"/>
                      <w:highlight w:val="none"/>
                      <w:lang w:val="en-US" w:eastAsia="zh-CN"/>
                    </w:rPr>
                    <w:t>4270.</w:t>
                  </w:r>
                  <w:r>
                    <w:rPr>
                      <w:rFonts w:hint="eastAsia"/>
                      <w:color w:val="auto"/>
                      <w:highlight w:val="none"/>
                      <w:lang w:val="en-US" w:eastAsia="zh-CN"/>
                    </w:rPr>
                    <w:t>1</w:t>
                  </w:r>
                </w:p>
              </w:tc>
              <w:tc>
                <w:tcPr>
                  <w:tcW w:w="2863" w:type="dxa"/>
                  <w:vAlign w:val="center"/>
                </w:tcPr>
                <w:p>
                  <w:pPr>
                    <w:pStyle w:val="31"/>
                    <w:rPr>
                      <w:rFonts w:hint="default"/>
                      <w:color w:val="auto"/>
                      <w:highlight w:val="none"/>
                      <w:lang w:val="en-US" w:eastAsia="zh-CN"/>
                    </w:rPr>
                  </w:pPr>
                  <w:r>
                    <w:rPr>
                      <w:rFonts w:hint="eastAsia"/>
                      <w:color w:val="auto"/>
                      <w:highlight w:val="none"/>
                      <w:lang w:val="en-US" w:eastAsia="zh-CN"/>
                    </w:rPr>
                    <w:t>无组织粉尘</w:t>
                  </w:r>
                </w:p>
              </w:tc>
              <w:tc>
                <w:tcPr>
                  <w:tcW w:w="1691" w:type="dxa"/>
                  <w:vAlign w:val="center"/>
                </w:tcPr>
                <w:p>
                  <w:pPr>
                    <w:pStyle w:val="31"/>
                    <w:rPr>
                      <w:rFonts w:hint="default"/>
                      <w:color w:val="auto"/>
                      <w:lang w:val="en-US" w:eastAsia="zh-CN"/>
                    </w:rPr>
                  </w:pPr>
                  <w:r>
                    <w:rPr>
                      <w:rFonts w:hint="eastAsia"/>
                      <w:color w:val="auto"/>
                      <w:lang w:val="en-US" w:eastAsia="zh-CN"/>
                    </w:rPr>
                    <w:t>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 w:hRule="atLeast"/>
              </w:trPr>
              <w:tc>
                <w:tcPr>
                  <w:tcW w:w="1627" w:type="dxa"/>
                  <w:vAlign w:val="center"/>
                </w:tcPr>
                <w:p>
                  <w:pPr>
                    <w:pStyle w:val="31"/>
                    <w:rPr>
                      <w:rFonts w:hint="eastAsia"/>
                      <w:color w:val="auto"/>
                      <w:highlight w:val="none"/>
                      <w:lang w:val="en-US" w:eastAsia="zh-CN"/>
                    </w:rPr>
                  </w:pPr>
                </w:p>
              </w:tc>
              <w:tc>
                <w:tcPr>
                  <w:tcW w:w="1691" w:type="dxa"/>
                  <w:vAlign w:val="center"/>
                </w:tcPr>
                <w:p>
                  <w:pPr>
                    <w:pStyle w:val="31"/>
                    <w:rPr>
                      <w:rFonts w:hint="default"/>
                      <w:color w:val="auto"/>
                      <w:highlight w:val="none"/>
                      <w:lang w:val="en-US" w:eastAsia="zh-CN"/>
                    </w:rPr>
                  </w:pPr>
                </w:p>
              </w:tc>
              <w:tc>
                <w:tcPr>
                  <w:tcW w:w="2863" w:type="dxa"/>
                  <w:vAlign w:val="center"/>
                </w:tcPr>
                <w:p>
                  <w:pPr>
                    <w:pStyle w:val="31"/>
                    <w:rPr>
                      <w:rFonts w:hint="default"/>
                      <w:color w:val="auto"/>
                      <w:highlight w:val="none"/>
                      <w:lang w:val="en-US" w:eastAsia="zh-CN"/>
                    </w:rPr>
                  </w:pPr>
                  <w:r>
                    <w:rPr>
                      <w:rFonts w:hint="eastAsia"/>
                      <w:color w:val="auto"/>
                      <w:highlight w:val="none"/>
                      <w:lang w:val="en-US" w:eastAsia="zh-CN"/>
                    </w:rPr>
                    <w:t>除尘器收集的粉尘量</w:t>
                  </w:r>
                </w:p>
              </w:tc>
              <w:tc>
                <w:tcPr>
                  <w:tcW w:w="1691" w:type="dxa"/>
                  <w:vAlign w:val="center"/>
                </w:tcPr>
                <w:p>
                  <w:pPr>
                    <w:pStyle w:val="31"/>
                    <w:rPr>
                      <w:rFonts w:hint="default"/>
                      <w:color w:val="auto"/>
                      <w:lang w:val="en-US" w:eastAsia="zh-CN"/>
                    </w:rPr>
                  </w:pPr>
                  <w:r>
                    <w:rPr>
                      <w:rFonts w:hint="eastAsia"/>
                      <w:color w:val="auto"/>
                      <w:lang w:val="en-US" w:eastAsia="zh-CN"/>
                    </w:rPr>
                    <w:t>0.430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1627" w:type="dxa"/>
                  <w:vAlign w:val="center"/>
                </w:tcPr>
                <w:p>
                  <w:pPr>
                    <w:pStyle w:val="31"/>
                    <w:rPr>
                      <w:rFonts w:hint="eastAsia"/>
                      <w:color w:val="auto"/>
                      <w:highlight w:val="none"/>
                      <w:lang w:val="en-US" w:eastAsia="zh-CN"/>
                    </w:rPr>
                  </w:pPr>
                </w:p>
              </w:tc>
              <w:tc>
                <w:tcPr>
                  <w:tcW w:w="1691" w:type="dxa"/>
                  <w:vAlign w:val="center"/>
                </w:tcPr>
                <w:p>
                  <w:pPr>
                    <w:pStyle w:val="31"/>
                    <w:rPr>
                      <w:rFonts w:hint="eastAsia"/>
                      <w:color w:val="auto"/>
                      <w:highlight w:val="none"/>
                      <w:lang w:val="en-US" w:eastAsia="zh-CN"/>
                    </w:rPr>
                  </w:pPr>
                </w:p>
              </w:tc>
              <w:tc>
                <w:tcPr>
                  <w:tcW w:w="2863" w:type="dxa"/>
                  <w:vAlign w:val="center"/>
                </w:tcPr>
                <w:p>
                  <w:pPr>
                    <w:pStyle w:val="31"/>
                    <w:rPr>
                      <w:rFonts w:hint="default"/>
                      <w:color w:val="auto"/>
                      <w:highlight w:val="none"/>
                      <w:lang w:val="en-US" w:eastAsia="zh-CN"/>
                    </w:rPr>
                  </w:pPr>
                  <w:r>
                    <w:rPr>
                      <w:rFonts w:hint="eastAsia"/>
                      <w:color w:val="auto"/>
                      <w:highlight w:val="none"/>
                      <w:lang w:val="en-US" w:eastAsia="zh-CN"/>
                    </w:rPr>
                    <w:t>其它烧成损失（水及氟化物）</w:t>
                  </w:r>
                </w:p>
              </w:tc>
              <w:tc>
                <w:tcPr>
                  <w:tcW w:w="1691" w:type="dxa"/>
                  <w:vAlign w:val="center"/>
                </w:tcPr>
                <w:p>
                  <w:pPr>
                    <w:pStyle w:val="31"/>
                    <w:rPr>
                      <w:rFonts w:hint="default"/>
                      <w:color w:val="auto"/>
                      <w:lang w:val="en-US" w:eastAsia="zh-CN"/>
                    </w:rPr>
                  </w:pPr>
                  <w:r>
                    <w:rPr>
                      <w:rFonts w:hint="eastAsia"/>
                      <w:color w:val="auto"/>
                      <w:lang w:val="en-US" w:eastAsia="zh-CN"/>
                    </w:rPr>
                    <w:t>4569.338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31"/>
                    <w:rPr>
                      <w:rFonts w:hint="eastAsia"/>
                      <w:color w:val="auto"/>
                      <w:lang w:val="en-US" w:eastAsia="zh-CN"/>
                    </w:rPr>
                  </w:pPr>
                  <w:r>
                    <w:rPr>
                      <w:rFonts w:hint="eastAsia"/>
                      <w:color w:val="auto"/>
                      <w:lang w:val="en-US" w:eastAsia="zh-CN"/>
                    </w:rPr>
                    <w:t>合计</w:t>
                  </w:r>
                </w:p>
              </w:tc>
              <w:tc>
                <w:tcPr>
                  <w:tcW w:w="1691" w:type="dxa"/>
                  <w:vAlign w:val="center"/>
                </w:tcPr>
                <w:p>
                  <w:pPr>
                    <w:pStyle w:val="31"/>
                    <w:rPr>
                      <w:rFonts w:hint="default"/>
                      <w:color w:val="auto"/>
                      <w:lang w:val="en-US" w:eastAsia="zh-CN"/>
                    </w:rPr>
                  </w:pPr>
                  <w:r>
                    <w:rPr>
                      <w:rFonts w:hint="eastAsia"/>
                      <w:color w:val="auto"/>
                      <w:lang w:val="en-US" w:eastAsia="zh-CN"/>
                    </w:rPr>
                    <w:t>14570.1</w:t>
                  </w:r>
                </w:p>
              </w:tc>
              <w:tc>
                <w:tcPr>
                  <w:tcW w:w="2863" w:type="dxa"/>
                  <w:vAlign w:val="center"/>
                </w:tcPr>
                <w:p>
                  <w:pPr>
                    <w:pStyle w:val="31"/>
                    <w:rPr>
                      <w:rFonts w:hint="eastAsia"/>
                      <w:color w:val="auto"/>
                      <w:lang w:val="en-US" w:eastAsia="zh-CN"/>
                    </w:rPr>
                  </w:pPr>
                  <w:r>
                    <w:rPr>
                      <w:rFonts w:hint="eastAsia"/>
                      <w:color w:val="auto"/>
                      <w:lang w:val="en-US" w:eastAsia="zh-CN"/>
                    </w:rPr>
                    <w:t>合计</w:t>
                  </w:r>
                </w:p>
              </w:tc>
              <w:tc>
                <w:tcPr>
                  <w:tcW w:w="1691" w:type="dxa"/>
                  <w:vAlign w:val="center"/>
                </w:tcPr>
                <w:p>
                  <w:pPr>
                    <w:pStyle w:val="31"/>
                    <w:rPr>
                      <w:rFonts w:hint="default"/>
                      <w:color w:val="auto"/>
                      <w:lang w:val="en-US" w:eastAsia="zh-CN"/>
                    </w:rPr>
                  </w:pPr>
                  <w:r>
                    <w:rPr>
                      <w:rFonts w:hint="default"/>
                      <w:color w:val="auto"/>
                      <w:lang w:val="en-US" w:eastAsia="zh-CN"/>
                    </w:rPr>
                    <w:t>14570.1</w:t>
                  </w:r>
                </w:p>
              </w:tc>
            </w:tr>
          </w:tbl>
          <w:p>
            <w:pPr>
              <w:pStyle w:val="32"/>
              <w:rPr>
                <w:rFonts w:hint="eastAsia"/>
                <w:color w:val="auto"/>
                <w:highlight w:val="none"/>
                <w:lang w:val="en-US" w:eastAsia="zh-CN"/>
              </w:rPr>
            </w:pPr>
          </w:p>
          <w:p>
            <w:pPr>
              <w:pStyle w:val="32"/>
              <w:rPr>
                <w:rFonts w:hint="eastAsia"/>
                <w:color w:val="auto"/>
                <w:highlight w:val="none"/>
                <w:lang w:val="en-US" w:eastAsia="zh-CN"/>
              </w:rPr>
            </w:pPr>
          </w:p>
          <w:p>
            <w:pPr>
              <w:pStyle w:val="32"/>
              <w:rPr>
                <w:rFonts w:hint="eastAsia"/>
                <w:color w:val="auto"/>
                <w:highlight w:val="none"/>
                <w:lang w:val="en-US" w:eastAsia="zh-CN"/>
              </w:rPr>
            </w:pPr>
          </w:p>
          <w:p>
            <w:pPr>
              <w:rPr>
                <w:rFonts w:hint="eastAsia"/>
                <w:color w:val="auto"/>
                <w:lang w:val="en-US" w:eastAsia="zh-CN"/>
              </w:rPr>
            </w:pPr>
          </w:p>
          <w:p>
            <w:pPr>
              <w:pStyle w:val="32"/>
              <w:rPr>
                <w:rFonts w:hint="eastAsia"/>
                <w:color w:val="auto"/>
                <w:highlight w:val="none"/>
                <w:lang w:val="en-US" w:eastAsia="zh-CN"/>
              </w:rPr>
            </w:pPr>
            <w:r>
              <w:rPr>
                <w:rFonts w:hint="eastAsia"/>
                <w:color w:val="auto"/>
                <w:highlight w:val="none"/>
                <w:lang w:val="en-US" w:eastAsia="zh-CN"/>
              </w:rPr>
              <w:t>表2-11  项目物料平衡表（琉璃瓦）</w:t>
            </w:r>
          </w:p>
          <w:tbl>
            <w:tblPr>
              <w:tblW w:w="7872"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1691"/>
              <w:gridCol w:w="2863"/>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318" w:type="dxa"/>
                  <w:gridSpan w:val="2"/>
                  <w:vAlign w:val="center"/>
                </w:tcPr>
                <w:p>
                  <w:pPr>
                    <w:pStyle w:val="31"/>
                    <w:rPr>
                      <w:rFonts w:hint="eastAsia"/>
                      <w:color w:val="auto"/>
                      <w:lang w:val="en-US" w:eastAsia="zh-CN"/>
                    </w:rPr>
                  </w:pPr>
                  <w:bookmarkStart w:id="12" w:name="OLE_LINK1"/>
                  <w:r>
                    <w:rPr>
                      <w:rFonts w:hint="eastAsia"/>
                      <w:color w:val="auto"/>
                      <w:lang w:val="en-US" w:eastAsia="zh-CN"/>
                    </w:rPr>
                    <w:t>加入物料</w:t>
                  </w:r>
                </w:p>
              </w:tc>
              <w:tc>
                <w:tcPr>
                  <w:tcW w:w="4554" w:type="dxa"/>
                  <w:gridSpan w:val="2"/>
                  <w:vAlign w:val="top"/>
                </w:tcPr>
                <w:p>
                  <w:pPr>
                    <w:pStyle w:val="31"/>
                    <w:rPr>
                      <w:rFonts w:hint="eastAsia"/>
                      <w:color w:val="auto"/>
                      <w:lang w:val="en-US" w:eastAsia="zh-CN"/>
                    </w:rPr>
                  </w:pPr>
                  <w:r>
                    <w:rPr>
                      <w:rFonts w:hint="eastAsia"/>
                      <w:color w:val="auto"/>
                      <w:lang w:val="en-US" w:eastAsia="zh-CN"/>
                    </w:rPr>
                    <w:t>产出物料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31"/>
                    <w:rPr>
                      <w:rFonts w:hint="eastAsia"/>
                      <w:color w:val="auto"/>
                      <w:lang w:val="en-US" w:eastAsia="zh-CN"/>
                    </w:rPr>
                  </w:pPr>
                  <w:r>
                    <w:rPr>
                      <w:rFonts w:hint="eastAsia"/>
                      <w:color w:val="auto"/>
                      <w:lang w:val="en-US" w:eastAsia="zh-CN"/>
                    </w:rPr>
                    <w:t>名称</w:t>
                  </w:r>
                </w:p>
              </w:tc>
              <w:tc>
                <w:tcPr>
                  <w:tcW w:w="1691" w:type="dxa"/>
                  <w:vAlign w:val="center"/>
                </w:tcPr>
                <w:p>
                  <w:pPr>
                    <w:pStyle w:val="31"/>
                    <w:rPr>
                      <w:rFonts w:hint="eastAsia"/>
                      <w:color w:val="auto"/>
                      <w:lang w:val="en-US" w:eastAsia="zh-CN"/>
                    </w:rPr>
                  </w:pPr>
                  <w:r>
                    <w:rPr>
                      <w:rFonts w:hint="eastAsia"/>
                      <w:color w:val="auto"/>
                      <w:lang w:val="en-US" w:eastAsia="zh-CN"/>
                    </w:rPr>
                    <w:t>数量（t/a）</w:t>
                  </w:r>
                </w:p>
              </w:tc>
              <w:tc>
                <w:tcPr>
                  <w:tcW w:w="2863" w:type="dxa"/>
                  <w:vAlign w:val="center"/>
                </w:tcPr>
                <w:p>
                  <w:pPr>
                    <w:pStyle w:val="31"/>
                    <w:rPr>
                      <w:rFonts w:hint="eastAsia"/>
                      <w:color w:val="auto"/>
                      <w:lang w:val="en-US" w:eastAsia="zh-CN"/>
                    </w:rPr>
                  </w:pPr>
                  <w:r>
                    <w:rPr>
                      <w:rFonts w:hint="eastAsia"/>
                      <w:color w:val="auto"/>
                      <w:lang w:val="en-US" w:eastAsia="zh-CN"/>
                    </w:rPr>
                    <w:t>名称</w:t>
                  </w:r>
                </w:p>
              </w:tc>
              <w:tc>
                <w:tcPr>
                  <w:tcW w:w="1691" w:type="dxa"/>
                  <w:vAlign w:val="center"/>
                </w:tcPr>
                <w:p>
                  <w:pPr>
                    <w:pStyle w:val="31"/>
                    <w:rPr>
                      <w:rFonts w:hint="eastAsia"/>
                      <w:color w:val="auto"/>
                      <w:lang w:val="en-US" w:eastAsia="zh-CN"/>
                    </w:rPr>
                  </w:pPr>
                  <w:r>
                    <w:rPr>
                      <w:rFonts w:hint="eastAsia"/>
                      <w:color w:val="auto"/>
                      <w:lang w:val="en-US" w:eastAsia="zh-CN"/>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7" w:type="dxa"/>
                  <w:vAlign w:val="center"/>
                </w:tcPr>
                <w:p>
                  <w:pPr>
                    <w:pStyle w:val="31"/>
                    <w:rPr>
                      <w:rFonts w:hint="eastAsia"/>
                      <w:color w:val="auto"/>
                      <w:lang w:val="en-US" w:eastAsia="zh-CN"/>
                    </w:rPr>
                  </w:pPr>
                  <w:r>
                    <w:rPr>
                      <w:rFonts w:hint="eastAsia"/>
                      <w:color w:val="auto"/>
                      <w:lang w:val="en-US" w:eastAsia="zh-CN"/>
                    </w:rPr>
                    <w:t>陶土</w:t>
                  </w:r>
                </w:p>
              </w:tc>
              <w:tc>
                <w:tcPr>
                  <w:tcW w:w="1691" w:type="dxa"/>
                  <w:vAlign w:val="center"/>
                </w:tcPr>
                <w:p>
                  <w:pPr>
                    <w:pStyle w:val="31"/>
                    <w:rPr>
                      <w:rFonts w:hint="default"/>
                      <w:color w:val="auto"/>
                      <w:lang w:val="en-US" w:eastAsia="zh-CN"/>
                    </w:rPr>
                  </w:pPr>
                  <w:r>
                    <w:rPr>
                      <w:rFonts w:hint="eastAsia"/>
                      <w:color w:val="auto"/>
                      <w:lang w:val="en-US" w:eastAsia="zh-CN"/>
                    </w:rPr>
                    <w:t>2957</w:t>
                  </w:r>
                </w:p>
              </w:tc>
              <w:tc>
                <w:tcPr>
                  <w:tcW w:w="2863" w:type="dxa"/>
                  <w:vAlign w:val="center"/>
                </w:tcPr>
                <w:p>
                  <w:pPr>
                    <w:pStyle w:val="31"/>
                    <w:rPr>
                      <w:rFonts w:hint="default"/>
                      <w:color w:val="auto"/>
                      <w:lang w:val="en-US" w:eastAsia="zh-CN"/>
                    </w:rPr>
                  </w:pPr>
                  <w:r>
                    <w:rPr>
                      <w:rFonts w:hint="eastAsia"/>
                      <w:color w:val="auto"/>
                      <w:lang w:val="en-US" w:eastAsia="zh-CN"/>
                    </w:rPr>
                    <w:t>成品瓦</w:t>
                  </w:r>
                </w:p>
              </w:tc>
              <w:tc>
                <w:tcPr>
                  <w:tcW w:w="1691" w:type="dxa"/>
                  <w:vAlign w:val="center"/>
                </w:tcPr>
                <w:p>
                  <w:pPr>
                    <w:pStyle w:val="31"/>
                    <w:rPr>
                      <w:rFonts w:hint="default"/>
                      <w:color w:val="auto"/>
                      <w:lang w:val="en-US" w:eastAsia="zh-CN"/>
                    </w:rPr>
                  </w:pPr>
                  <w:r>
                    <w:rPr>
                      <w:rFonts w:hint="default"/>
                      <w:color w:val="auto"/>
                      <w:lang w:val="en-US" w:eastAsia="zh-CN"/>
                    </w:rPr>
                    <w:t>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7" w:type="dxa"/>
                  <w:vAlign w:val="center"/>
                </w:tcPr>
                <w:p>
                  <w:pPr>
                    <w:pStyle w:val="31"/>
                    <w:rPr>
                      <w:rFonts w:hint="eastAsia"/>
                      <w:color w:val="auto"/>
                      <w:lang w:val="en-US" w:eastAsia="zh-CN"/>
                    </w:rPr>
                  </w:pPr>
                  <w:r>
                    <w:rPr>
                      <w:rFonts w:hint="eastAsia"/>
                      <w:color w:val="auto"/>
                      <w:lang w:val="en-US" w:eastAsia="zh-CN"/>
                    </w:rPr>
                    <w:t>羊肝石</w:t>
                  </w:r>
                </w:p>
              </w:tc>
              <w:tc>
                <w:tcPr>
                  <w:tcW w:w="1691" w:type="dxa"/>
                  <w:vAlign w:val="center"/>
                </w:tcPr>
                <w:p>
                  <w:pPr>
                    <w:pStyle w:val="31"/>
                    <w:rPr>
                      <w:rFonts w:hint="eastAsia"/>
                      <w:color w:val="auto"/>
                      <w:lang w:val="en-US" w:eastAsia="zh-CN"/>
                    </w:rPr>
                  </w:pPr>
                  <w:r>
                    <w:rPr>
                      <w:rFonts w:hint="eastAsia"/>
                      <w:color w:val="auto"/>
                      <w:lang w:val="en-US" w:eastAsia="zh-CN"/>
                    </w:rPr>
                    <w:t>5913</w:t>
                  </w:r>
                </w:p>
              </w:tc>
              <w:tc>
                <w:tcPr>
                  <w:tcW w:w="2863" w:type="dxa"/>
                  <w:vAlign w:val="center"/>
                </w:tcPr>
                <w:p>
                  <w:pPr>
                    <w:pStyle w:val="31"/>
                    <w:rPr>
                      <w:rFonts w:hint="eastAsia"/>
                      <w:color w:val="auto"/>
                      <w:lang w:val="en-US" w:eastAsia="zh-CN"/>
                    </w:rPr>
                  </w:pPr>
                  <w:r>
                    <w:rPr>
                      <w:rFonts w:hint="eastAsia"/>
                      <w:color w:val="auto"/>
                      <w:lang w:val="en-US" w:eastAsia="zh-CN"/>
                    </w:rPr>
                    <w:t>无组织粉尘</w:t>
                  </w:r>
                </w:p>
              </w:tc>
              <w:tc>
                <w:tcPr>
                  <w:tcW w:w="1691" w:type="dxa"/>
                  <w:vAlign w:val="center"/>
                </w:tcPr>
                <w:p>
                  <w:pPr>
                    <w:pStyle w:val="31"/>
                    <w:rPr>
                      <w:rFonts w:hint="default"/>
                      <w:color w:val="auto"/>
                      <w:lang w:val="en-US" w:eastAsia="zh-CN"/>
                    </w:rPr>
                  </w:pPr>
                  <w:r>
                    <w:rPr>
                      <w:rFonts w:hint="eastAsia"/>
                      <w:color w:val="auto"/>
                      <w:lang w:val="en-US" w:eastAsia="zh-CN"/>
                    </w:rPr>
                    <w:t>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27" w:type="dxa"/>
                  <w:vAlign w:val="center"/>
                </w:tcPr>
                <w:p>
                  <w:pPr>
                    <w:pStyle w:val="31"/>
                    <w:rPr>
                      <w:rFonts w:hint="eastAsia"/>
                      <w:color w:val="auto"/>
                      <w:lang w:val="en-US" w:eastAsia="zh-CN"/>
                    </w:rPr>
                  </w:pPr>
                  <w:r>
                    <w:rPr>
                      <w:rFonts w:hint="eastAsia"/>
                      <w:color w:val="auto"/>
                      <w:lang w:val="en-US" w:eastAsia="zh-CN"/>
                    </w:rPr>
                    <w:t>釉料</w:t>
                  </w:r>
                </w:p>
              </w:tc>
              <w:tc>
                <w:tcPr>
                  <w:tcW w:w="1691" w:type="dxa"/>
                  <w:vAlign w:val="center"/>
                </w:tcPr>
                <w:p>
                  <w:pPr>
                    <w:pStyle w:val="31"/>
                    <w:rPr>
                      <w:rFonts w:hint="eastAsia"/>
                      <w:color w:val="auto"/>
                      <w:lang w:val="en-US" w:eastAsia="zh-CN"/>
                    </w:rPr>
                  </w:pPr>
                  <w:r>
                    <w:rPr>
                      <w:rFonts w:hint="default"/>
                      <w:color w:val="auto"/>
                      <w:lang w:val="en-US" w:eastAsia="zh-CN"/>
                    </w:rPr>
                    <w:t>75</w:t>
                  </w:r>
                </w:p>
              </w:tc>
              <w:tc>
                <w:tcPr>
                  <w:tcW w:w="2863" w:type="dxa"/>
                  <w:vAlign w:val="center"/>
                </w:tcPr>
                <w:p>
                  <w:pPr>
                    <w:pStyle w:val="31"/>
                    <w:ind w:firstLine="0" w:firstLineChars="0"/>
                    <w:rPr>
                      <w:rFonts w:hint="eastAsia"/>
                      <w:color w:val="auto"/>
                      <w:lang w:val="en-US" w:eastAsia="zh-CN"/>
                    </w:rPr>
                  </w:pPr>
                  <w:r>
                    <w:rPr>
                      <w:rFonts w:hint="eastAsia"/>
                      <w:color w:val="auto"/>
                      <w:lang w:val="en-US" w:eastAsia="zh-CN"/>
                    </w:rPr>
                    <w:t>除尘器收集的粉尘量</w:t>
                  </w:r>
                </w:p>
              </w:tc>
              <w:tc>
                <w:tcPr>
                  <w:tcW w:w="1691" w:type="dxa"/>
                  <w:vAlign w:val="center"/>
                </w:tcPr>
                <w:p>
                  <w:pPr>
                    <w:pStyle w:val="31"/>
                    <w:rPr>
                      <w:rFonts w:hint="default"/>
                      <w:color w:val="auto"/>
                      <w:lang w:val="en-US" w:eastAsia="zh-CN"/>
                    </w:rPr>
                  </w:pPr>
                  <w:r>
                    <w:rPr>
                      <w:rFonts w:hint="eastAsia"/>
                      <w:color w:val="auto"/>
                      <w:lang w:val="en-US" w:eastAsia="zh-CN"/>
                    </w:rPr>
                    <w:t>0.377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 w:hRule="atLeast"/>
              </w:trPr>
              <w:tc>
                <w:tcPr>
                  <w:tcW w:w="1627" w:type="dxa"/>
                  <w:vAlign w:val="center"/>
                </w:tcPr>
                <w:p>
                  <w:pPr>
                    <w:pStyle w:val="31"/>
                    <w:rPr>
                      <w:rFonts w:hint="default"/>
                      <w:color w:val="auto"/>
                      <w:lang w:val="en-US" w:eastAsia="zh-CN"/>
                    </w:rPr>
                  </w:pPr>
                  <w:r>
                    <w:rPr>
                      <w:rFonts w:hint="eastAsia"/>
                      <w:color w:val="auto"/>
                      <w:lang w:val="en-US" w:eastAsia="zh-CN"/>
                    </w:rPr>
                    <w:t>水</w:t>
                  </w:r>
                </w:p>
              </w:tc>
              <w:tc>
                <w:tcPr>
                  <w:tcW w:w="1691" w:type="dxa"/>
                  <w:vAlign w:val="center"/>
                </w:tcPr>
                <w:p>
                  <w:pPr>
                    <w:pStyle w:val="31"/>
                    <w:rPr>
                      <w:rFonts w:hint="default"/>
                      <w:color w:val="auto"/>
                      <w:lang w:val="en-US" w:eastAsia="zh-CN"/>
                    </w:rPr>
                  </w:pPr>
                  <w:r>
                    <w:rPr>
                      <w:rFonts w:hint="default"/>
                      <w:color w:val="auto"/>
                      <w:lang w:val="en-US" w:eastAsia="zh-CN"/>
                    </w:rPr>
                    <w:t>5904.42</w:t>
                  </w:r>
                </w:p>
              </w:tc>
              <w:tc>
                <w:tcPr>
                  <w:tcW w:w="2863" w:type="dxa"/>
                  <w:vAlign w:val="center"/>
                </w:tcPr>
                <w:p>
                  <w:pPr>
                    <w:pStyle w:val="31"/>
                    <w:ind w:firstLine="0" w:firstLineChars="0"/>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其它烧成损失（水及氟化物）</w:t>
                  </w:r>
                </w:p>
              </w:tc>
              <w:tc>
                <w:tcPr>
                  <w:tcW w:w="1691" w:type="dxa"/>
                  <w:vAlign w:val="center"/>
                </w:tcPr>
                <w:p>
                  <w:pPr>
                    <w:pStyle w:val="31"/>
                    <w:rPr>
                      <w:rFonts w:hint="default"/>
                      <w:color w:val="auto"/>
                      <w:lang w:val="en-US" w:eastAsia="zh-CN"/>
                    </w:rPr>
                  </w:pPr>
                  <w:r>
                    <w:rPr>
                      <w:rFonts w:hint="eastAsia"/>
                      <w:color w:val="auto"/>
                      <w:lang w:val="en-US" w:eastAsia="zh-CN"/>
                    </w:rPr>
                    <w:t>6048.755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7" w:type="dxa"/>
                  <w:vAlign w:val="center"/>
                </w:tcPr>
                <w:p>
                  <w:pPr>
                    <w:pStyle w:val="31"/>
                    <w:rPr>
                      <w:rFonts w:hint="eastAsia"/>
                      <w:color w:val="auto"/>
                      <w:lang w:val="en-US" w:eastAsia="zh-CN"/>
                    </w:rPr>
                  </w:pPr>
                  <w:r>
                    <w:rPr>
                      <w:rFonts w:hint="eastAsia"/>
                      <w:color w:val="auto"/>
                      <w:lang w:val="en-US" w:eastAsia="zh-CN"/>
                    </w:rPr>
                    <w:t>合计</w:t>
                  </w:r>
                </w:p>
              </w:tc>
              <w:tc>
                <w:tcPr>
                  <w:tcW w:w="1691" w:type="dxa"/>
                  <w:vAlign w:val="center"/>
                </w:tcPr>
                <w:p>
                  <w:pPr>
                    <w:pStyle w:val="31"/>
                    <w:rPr>
                      <w:rFonts w:hint="default"/>
                      <w:color w:val="auto"/>
                      <w:lang w:val="en-US" w:eastAsia="zh-CN"/>
                    </w:rPr>
                  </w:pPr>
                  <w:r>
                    <w:rPr>
                      <w:rFonts w:hint="eastAsia"/>
                      <w:color w:val="auto"/>
                      <w:lang w:val="en-US" w:eastAsia="zh-CN"/>
                    </w:rPr>
                    <w:t>14849.42</w:t>
                  </w:r>
                </w:p>
              </w:tc>
              <w:tc>
                <w:tcPr>
                  <w:tcW w:w="2863" w:type="dxa"/>
                  <w:vAlign w:val="center"/>
                </w:tcPr>
                <w:p>
                  <w:pPr>
                    <w:pStyle w:val="31"/>
                    <w:rPr>
                      <w:rFonts w:hint="eastAsia"/>
                      <w:color w:val="auto"/>
                      <w:lang w:val="en-US" w:eastAsia="zh-CN"/>
                    </w:rPr>
                  </w:pPr>
                  <w:r>
                    <w:rPr>
                      <w:rFonts w:hint="eastAsia"/>
                      <w:color w:val="auto"/>
                      <w:lang w:val="en-US" w:eastAsia="zh-CN"/>
                    </w:rPr>
                    <w:t>合计</w:t>
                  </w:r>
                </w:p>
              </w:tc>
              <w:tc>
                <w:tcPr>
                  <w:tcW w:w="1691" w:type="dxa"/>
                  <w:vAlign w:val="center"/>
                </w:tcPr>
                <w:p>
                  <w:pPr>
                    <w:pStyle w:val="31"/>
                    <w:rPr>
                      <w:rFonts w:hint="default"/>
                      <w:color w:val="auto"/>
                      <w:lang w:val="en-US" w:eastAsia="zh-CN"/>
                    </w:rPr>
                  </w:pPr>
                  <w:r>
                    <w:rPr>
                      <w:rFonts w:hint="default"/>
                      <w:color w:val="auto"/>
                      <w:lang w:val="en-US" w:eastAsia="zh-CN"/>
                    </w:rPr>
                    <w:t>14849.42</w:t>
                  </w:r>
                </w:p>
              </w:tc>
            </w:tr>
            <w:bookmarkEnd w:id="12"/>
          </w:tbl>
          <w:p>
            <w:pPr>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b/>
                <w:bCs/>
                <w:color w:val="auto"/>
                <w:highlight w:val="none"/>
              </w:rPr>
              <w:t>氟平衡</w:t>
            </w:r>
          </w:p>
          <w:p>
            <w:pPr>
              <w:pStyle w:val="10"/>
              <w:ind w:firstLine="480"/>
              <w:rPr>
                <w:rFonts w:hint="default" w:eastAsia="宋体"/>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窑内焙烧废气中</w:t>
            </w:r>
            <w:r>
              <w:rPr>
                <w:rFonts w:hint="default"/>
                <w:color w:val="auto"/>
                <w:highlight w:val="none"/>
                <w:lang w:val="en-US" w:eastAsia="zh-CN"/>
              </w:rPr>
              <w:t>氟化物主要来源于陶土，</w:t>
            </w:r>
            <w:r>
              <w:rPr>
                <w:rFonts w:hint="eastAsia"/>
                <w:color w:val="auto"/>
                <w:highlight w:val="none"/>
                <w:lang w:val="en-US" w:eastAsia="zh-CN"/>
              </w:rPr>
              <w:t>根据参考的同类型报告，</w:t>
            </w:r>
            <w:r>
              <w:rPr>
                <w:rFonts w:hint="eastAsia" w:ascii="Times New Roman" w:hAnsi="Times New Roman" w:eastAsia="宋体" w:cs="Times New Roman"/>
                <w:i w:val="0"/>
                <w:iCs w:val="0"/>
                <w:color w:val="auto"/>
                <w:sz w:val="24"/>
                <w:szCs w:val="24"/>
                <w:highlight w:val="none"/>
                <w:lang w:val="en-US" w:eastAsia="zh-CN"/>
              </w:rPr>
              <w:t>陶</w:t>
            </w:r>
            <w:r>
              <w:rPr>
                <w:rFonts w:hint="default" w:ascii="Times New Roman" w:hAnsi="Times New Roman" w:eastAsia="宋体" w:cs="Times New Roman"/>
                <w:i w:val="0"/>
                <w:iCs w:val="0"/>
                <w:color w:val="auto"/>
                <w:sz w:val="24"/>
                <w:szCs w:val="24"/>
                <w:highlight w:val="none"/>
                <w:lang w:val="en-US" w:eastAsia="zh-CN"/>
              </w:rPr>
              <w:t>土中氟含量为0.00</w:t>
            </w:r>
            <w:r>
              <w:rPr>
                <w:rFonts w:hint="eastAsia" w:ascii="Times New Roman" w:hAnsi="Times New Roman" w:eastAsia="宋体" w:cs="Times New Roman"/>
                <w:i w:val="0"/>
                <w:iCs w:val="0"/>
                <w:color w:val="auto"/>
                <w:sz w:val="24"/>
                <w:szCs w:val="24"/>
                <w:highlight w:val="none"/>
                <w:lang w:val="en-US" w:eastAsia="zh-CN"/>
              </w:rPr>
              <w:t>05</w:t>
            </w:r>
            <w:r>
              <w:rPr>
                <w:rFonts w:hint="default" w:eastAsia="宋体"/>
                <w:color w:val="auto"/>
                <w:highlight w:val="none"/>
                <w:lang w:val="en-US" w:eastAsia="zh-CN"/>
              </w:rPr>
              <w:t>%。</w:t>
            </w:r>
            <w:r>
              <w:rPr>
                <w:rFonts w:hint="eastAsia" w:eastAsia="宋体"/>
                <w:color w:val="auto"/>
                <w:highlight w:val="none"/>
                <w:lang w:val="en-US" w:eastAsia="zh-CN"/>
              </w:rPr>
              <w:t>项目</w:t>
            </w:r>
            <w:r>
              <w:rPr>
                <w:rFonts w:hint="default" w:eastAsia="宋体"/>
                <w:color w:val="auto"/>
                <w:highlight w:val="none"/>
                <w:lang w:val="en-US" w:eastAsia="zh-CN"/>
              </w:rPr>
              <w:t>氟</w:t>
            </w:r>
            <w:r>
              <w:rPr>
                <w:rFonts w:hint="eastAsia" w:eastAsia="宋体"/>
                <w:color w:val="auto"/>
                <w:highlight w:val="none"/>
                <w:lang w:val="en-US" w:eastAsia="zh-CN"/>
              </w:rPr>
              <w:t>平衡见表2</w:t>
            </w:r>
            <w:r>
              <w:rPr>
                <w:rFonts w:hint="default" w:eastAsia="宋体"/>
                <w:color w:val="auto"/>
                <w:highlight w:val="none"/>
                <w:lang w:val="en-US" w:eastAsia="zh-CN"/>
              </w:rPr>
              <w:t>-</w:t>
            </w:r>
            <w:r>
              <w:rPr>
                <w:rFonts w:hint="eastAsia"/>
                <w:color w:val="auto"/>
                <w:highlight w:val="none"/>
                <w:lang w:val="en-US" w:eastAsia="zh-CN"/>
              </w:rPr>
              <w:t>12</w:t>
            </w:r>
            <w:r>
              <w:rPr>
                <w:rFonts w:hint="eastAsia" w:eastAsia="宋体"/>
                <w:color w:val="auto"/>
                <w:highlight w:val="none"/>
                <w:lang w:val="en-US" w:eastAsia="zh-CN"/>
              </w:rPr>
              <w:t>和图2</w:t>
            </w:r>
            <w:r>
              <w:rPr>
                <w:rFonts w:hint="default" w:eastAsia="宋体"/>
                <w:color w:val="auto"/>
                <w:highlight w:val="none"/>
                <w:lang w:val="en-US" w:eastAsia="zh-CN"/>
              </w:rPr>
              <w:t>-</w:t>
            </w:r>
            <w:r>
              <w:rPr>
                <w:rFonts w:hint="eastAsia" w:eastAsia="宋体"/>
                <w:color w:val="auto"/>
                <w:highlight w:val="none"/>
                <w:lang w:val="en-US" w:eastAsia="zh-CN"/>
              </w:rPr>
              <w:t>1。</w:t>
            </w:r>
          </w:p>
          <w:p>
            <w:pPr>
              <w:pStyle w:val="32"/>
              <w:rPr>
                <w:color w:val="auto"/>
                <w:highlight w:val="none"/>
              </w:rPr>
            </w:pPr>
            <w:r>
              <w:rPr>
                <w:color w:val="auto"/>
                <w:highlight w:val="none"/>
              </w:rPr>
              <w:t>表2-</w:t>
            </w:r>
            <w:r>
              <w:rPr>
                <w:rFonts w:hint="eastAsia"/>
                <w:color w:val="auto"/>
                <w:highlight w:val="none"/>
                <w:lang w:val="en-US" w:eastAsia="zh-CN"/>
              </w:rPr>
              <w:t>12</w:t>
            </w:r>
            <w:r>
              <w:rPr>
                <w:color w:val="auto"/>
                <w:highlight w:val="none"/>
              </w:rPr>
              <w:t xml:space="preserve">  氟平衡表</w:t>
            </w:r>
          </w:p>
          <w:tbl>
            <w:tblPr>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086"/>
              <w:gridCol w:w="924"/>
              <w:gridCol w:w="1138"/>
              <w:gridCol w:w="1094"/>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26" w:type="dxa"/>
                  <w:gridSpan w:val="2"/>
                  <w:vAlign w:val="center"/>
                </w:tcPr>
                <w:p>
                  <w:pPr>
                    <w:pStyle w:val="31"/>
                    <w:rPr>
                      <w:color w:val="auto"/>
                      <w:highlight w:val="none"/>
                    </w:rPr>
                  </w:pPr>
                  <w:r>
                    <w:rPr>
                      <w:color w:val="auto"/>
                      <w:highlight w:val="none"/>
                    </w:rPr>
                    <w:t>投入</w:t>
                  </w:r>
                </w:p>
              </w:tc>
              <w:tc>
                <w:tcPr>
                  <w:tcW w:w="924" w:type="dxa"/>
                  <w:vMerge w:val="restart"/>
                  <w:vAlign w:val="center"/>
                </w:tcPr>
                <w:p>
                  <w:pPr>
                    <w:pStyle w:val="31"/>
                    <w:rPr>
                      <w:color w:val="auto"/>
                      <w:highlight w:val="none"/>
                    </w:rPr>
                  </w:pPr>
                  <w:r>
                    <w:rPr>
                      <w:color w:val="auto"/>
                      <w:highlight w:val="none"/>
                    </w:rPr>
                    <w:t>工艺过程</w:t>
                  </w:r>
                </w:p>
              </w:tc>
              <w:tc>
                <w:tcPr>
                  <w:tcW w:w="4919" w:type="dxa"/>
                  <w:gridSpan w:val="3"/>
                  <w:vAlign w:val="center"/>
                </w:tcPr>
                <w:p>
                  <w:pPr>
                    <w:pStyle w:val="31"/>
                    <w:rPr>
                      <w:color w:val="auto"/>
                      <w:highlight w:val="none"/>
                    </w:rPr>
                  </w:pPr>
                  <w:r>
                    <w:rPr>
                      <w:color w:val="auto"/>
                      <w:highlight w:val="none"/>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940" w:type="dxa"/>
                  <w:vAlign w:val="center"/>
                </w:tcPr>
                <w:p>
                  <w:pPr>
                    <w:pStyle w:val="31"/>
                    <w:rPr>
                      <w:color w:val="auto"/>
                      <w:highlight w:val="none"/>
                    </w:rPr>
                  </w:pPr>
                  <w:r>
                    <w:rPr>
                      <w:color w:val="auto"/>
                      <w:highlight w:val="none"/>
                    </w:rPr>
                    <w:t>名称</w:t>
                  </w:r>
                </w:p>
              </w:tc>
              <w:tc>
                <w:tcPr>
                  <w:tcW w:w="1086" w:type="dxa"/>
                  <w:vAlign w:val="center"/>
                </w:tcPr>
                <w:p>
                  <w:pPr>
                    <w:pStyle w:val="31"/>
                    <w:rPr>
                      <w:color w:val="auto"/>
                      <w:highlight w:val="none"/>
                    </w:rPr>
                  </w:pPr>
                  <w:r>
                    <w:rPr>
                      <w:color w:val="auto"/>
                      <w:highlight w:val="none"/>
                    </w:rPr>
                    <w:t>数量</w:t>
                  </w:r>
                  <w:r>
                    <w:rPr>
                      <w:rFonts w:hint="eastAsia"/>
                      <w:color w:val="auto"/>
                      <w:highlight w:val="none"/>
                    </w:rPr>
                    <w:t>（</w:t>
                  </w:r>
                  <w:r>
                    <w:rPr>
                      <w:color w:val="auto"/>
                      <w:highlight w:val="none"/>
                    </w:rPr>
                    <w:t>t/a</w:t>
                  </w:r>
                  <w:r>
                    <w:rPr>
                      <w:rFonts w:hint="eastAsia"/>
                      <w:color w:val="auto"/>
                      <w:highlight w:val="none"/>
                    </w:rPr>
                    <w:t>）</w:t>
                  </w:r>
                </w:p>
              </w:tc>
              <w:tc>
                <w:tcPr>
                  <w:tcW w:w="924" w:type="dxa"/>
                  <w:vMerge w:val="continue"/>
                  <w:vAlign w:val="center"/>
                </w:tcPr>
                <w:p>
                  <w:pPr>
                    <w:pStyle w:val="31"/>
                    <w:rPr>
                      <w:color w:val="auto"/>
                      <w:highlight w:val="none"/>
                    </w:rPr>
                  </w:pPr>
                </w:p>
              </w:tc>
              <w:tc>
                <w:tcPr>
                  <w:tcW w:w="1138" w:type="dxa"/>
                  <w:vAlign w:val="center"/>
                </w:tcPr>
                <w:p>
                  <w:pPr>
                    <w:pStyle w:val="31"/>
                    <w:rPr>
                      <w:color w:val="auto"/>
                      <w:highlight w:val="none"/>
                    </w:rPr>
                  </w:pPr>
                  <w:r>
                    <w:rPr>
                      <w:color w:val="auto"/>
                      <w:highlight w:val="none"/>
                    </w:rPr>
                    <w:t>名称</w:t>
                  </w:r>
                </w:p>
              </w:tc>
              <w:tc>
                <w:tcPr>
                  <w:tcW w:w="1094" w:type="dxa"/>
                  <w:vAlign w:val="center"/>
                </w:tcPr>
                <w:p>
                  <w:pPr>
                    <w:pStyle w:val="31"/>
                    <w:rPr>
                      <w:color w:val="auto"/>
                      <w:highlight w:val="none"/>
                    </w:rPr>
                  </w:pPr>
                  <w:r>
                    <w:rPr>
                      <w:color w:val="auto"/>
                      <w:highlight w:val="none"/>
                    </w:rPr>
                    <w:t>数量</w:t>
                  </w:r>
                  <w:r>
                    <w:rPr>
                      <w:rFonts w:hint="eastAsia"/>
                      <w:color w:val="auto"/>
                      <w:highlight w:val="none"/>
                    </w:rPr>
                    <w:t>（</w:t>
                  </w:r>
                  <w:r>
                    <w:rPr>
                      <w:color w:val="auto"/>
                      <w:highlight w:val="none"/>
                    </w:rPr>
                    <w:t>t/a</w:t>
                  </w:r>
                  <w:r>
                    <w:rPr>
                      <w:rFonts w:hint="eastAsia"/>
                      <w:color w:val="auto"/>
                      <w:highlight w:val="none"/>
                    </w:rPr>
                    <w:t>）</w:t>
                  </w:r>
                </w:p>
              </w:tc>
              <w:tc>
                <w:tcPr>
                  <w:tcW w:w="2687" w:type="dxa"/>
                  <w:vAlign w:val="center"/>
                </w:tcPr>
                <w:p>
                  <w:pPr>
                    <w:pStyle w:val="31"/>
                    <w:rPr>
                      <w:color w:val="auto"/>
                      <w:highlight w:val="none"/>
                    </w:rPr>
                  </w:pPr>
                  <w:r>
                    <w:rPr>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940" w:type="dxa"/>
                  <w:vAlign w:val="center"/>
                </w:tcPr>
                <w:p>
                  <w:pPr>
                    <w:pStyle w:val="31"/>
                    <w:rPr>
                      <w:color w:val="auto"/>
                      <w:highlight w:val="none"/>
                    </w:rPr>
                  </w:pPr>
                  <w:r>
                    <w:rPr>
                      <w:rFonts w:hint="default"/>
                      <w:color w:val="auto"/>
                      <w:highlight w:val="none"/>
                      <w:lang w:val="en-US" w:eastAsia="zh-CN"/>
                    </w:rPr>
                    <w:t>陶土</w:t>
                  </w:r>
                  <w:r>
                    <w:rPr>
                      <w:rFonts w:hint="eastAsia"/>
                      <w:color w:val="auto"/>
                      <w:highlight w:val="none"/>
                      <w:lang w:val="en-US" w:eastAsia="zh-CN"/>
                    </w:rPr>
                    <w:t>中</w:t>
                  </w:r>
                  <w:r>
                    <w:rPr>
                      <w:color w:val="auto"/>
                      <w:highlight w:val="none"/>
                    </w:rPr>
                    <w:t>含氟</w:t>
                  </w:r>
                </w:p>
              </w:tc>
              <w:tc>
                <w:tcPr>
                  <w:tcW w:w="1086" w:type="dxa"/>
                  <w:vAlign w:val="center"/>
                </w:tcPr>
                <w:p>
                  <w:pPr>
                    <w:pStyle w:val="31"/>
                    <w:rPr>
                      <w:rFonts w:hint="default" w:eastAsia="宋体"/>
                      <w:color w:val="auto"/>
                      <w:highlight w:val="none"/>
                      <w:lang w:val="en-US" w:eastAsia="zh-CN"/>
                    </w:rPr>
                  </w:pPr>
                  <w:r>
                    <w:rPr>
                      <w:rFonts w:hint="eastAsia"/>
                      <w:color w:val="auto"/>
                      <w:highlight w:val="none"/>
                      <w:lang w:val="en-US" w:eastAsia="zh-CN"/>
                    </w:rPr>
                    <w:t>0.066</w:t>
                  </w:r>
                </w:p>
              </w:tc>
              <w:tc>
                <w:tcPr>
                  <w:tcW w:w="924" w:type="dxa"/>
                  <w:vMerge w:val="restart"/>
                  <w:vAlign w:val="center"/>
                </w:tcPr>
                <w:p>
                  <w:pPr>
                    <w:pStyle w:val="31"/>
                    <w:rPr>
                      <w:color w:val="auto"/>
                      <w:highlight w:val="none"/>
                    </w:rPr>
                  </w:pPr>
                  <w:r>
                    <w:rPr>
                      <w:rFonts w:hint="eastAsia"/>
                      <w:color w:val="auto"/>
                      <w:highlight w:val="none"/>
                      <w:lang w:val="en-US" w:eastAsia="zh-CN"/>
                    </w:rPr>
                    <w:t>隧道窑焙烧</w:t>
                  </w:r>
                </w:p>
              </w:tc>
              <w:tc>
                <w:tcPr>
                  <w:tcW w:w="1138" w:type="dxa"/>
                  <w:vAlign w:val="center"/>
                </w:tcPr>
                <w:p>
                  <w:pPr>
                    <w:pStyle w:val="31"/>
                    <w:rPr>
                      <w:color w:val="auto"/>
                      <w:highlight w:val="none"/>
                    </w:rPr>
                  </w:pPr>
                  <w:r>
                    <w:rPr>
                      <w:rFonts w:hint="eastAsia"/>
                      <w:color w:val="auto"/>
                      <w:highlight w:val="none"/>
                      <w:lang w:val="en-US" w:eastAsia="zh-CN"/>
                    </w:rPr>
                    <w:t>产品中</w:t>
                  </w:r>
                  <w:r>
                    <w:rPr>
                      <w:color w:val="auto"/>
                      <w:highlight w:val="none"/>
                    </w:rPr>
                    <w:t>含氟</w:t>
                  </w:r>
                </w:p>
              </w:tc>
              <w:tc>
                <w:tcPr>
                  <w:tcW w:w="1094"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0.012</w:t>
                  </w:r>
                </w:p>
              </w:tc>
              <w:tc>
                <w:tcPr>
                  <w:tcW w:w="2687" w:type="dxa"/>
                  <w:vMerge w:val="restart"/>
                  <w:vAlign w:val="center"/>
                </w:tcPr>
                <w:p>
                  <w:pPr>
                    <w:pStyle w:val="31"/>
                    <w:rPr>
                      <w:rFonts w:hint="eastAsia" w:eastAsia="宋体"/>
                      <w:color w:val="auto"/>
                      <w:highlight w:val="none"/>
                      <w:lang w:val="en-US" w:eastAsia="zh-CN"/>
                    </w:rPr>
                  </w:pPr>
                  <w:r>
                    <w:rPr>
                      <w:rFonts w:hint="eastAsia"/>
                      <w:color w:val="auto"/>
                      <w:highlight w:val="none"/>
                      <w:lang w:val="en-US" w:eastAsia="zh-CN"/>
                    </w:rPr>
                    <w:t>根据《我国砖瓦厂氟化物的排放及其污染治理研究进展》，排氟率按81.3%核算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40" w:type="dxa"/>
                  <w:vAlign w:val="center"/>
                </w:tcPr>
                <w:p>
                  <w:pPr>
                    <w:pStyle w:val="31"/>
                    <w:rPr>
                      <w:rFonts w:hint="default" w:eastAsia="宋体"/>
                      <w:color w:val="auto"/>
                      <w:highlight w:val="none"/>
                      <w:lang w:val="en-US" w:eastAsia="zh-CN"/>
                    </w:rPr>
                  </w:pPr>
                  <w:r>
                    <w:rPr>
                      <w:rFonts w:hint="eastAsia"/>
                      <w:color w:val="auto"/>
                      <w:highlight w:val="none"/>
                      <w:lang w:val="en-US" w:eastAsia="zh-CN"/>
                    </w:rPr>
                    <w:t>/</w:t>
                  </w:r>
                </w:p>
              </w:tc>
              <w:tc>
                <w:tcPr>
                  <w:tcW w:w="1086" w:type="dxa"/>
                  <w:vAlign w:val="center"/>
                </w:tcPr>
                <w:p>
                  <w:pPr>
                    <w:pStyle w:val="31"/>
                    <w:rPr>
                      <w:rFonts w:hint="default" w:eastAsia="宋体"/>
                      <w:color w:val="auto"/>
                      <w:highlight w:val="none"/>
                      <w:lang w:val="en-US" w:eastAsia="zh-CN"/>
                    </w:rPr>
                  </w:pPr>
                  <w:r>
                    <w:rPr>
                      <w:rFonts w:hint="eastAsia"/>
                      <w:color w:val="auto"/>
                      <w:highlight w:val="none"/>
                      <w:lang w:val="en-US" w:eastAsia="zh-CN"/>
                    </w:rPr>
                    <w:t>/</w:t>
                  </w:r>
                </w:p>
              </w:tc>
              <w:tc>
                <w:tcPr>
                  <w:tcW w:w="924" w:type="dxa"/>
                  <w:vMerge w:val="continue"/>
                  <w:vAlign w:val="center"/>
                </w:tcPr>
                <w:p>
                  <w:pPr>
                    <w:pStyle w:val="31"/>
                    <w:rPr>
                      <w:color w:val="auto"/>
                      <w:highlight w:val="none"/>
                    </w:rPr>
                  </w:pPr>
                </w:p>
              </w:tc>
              <w:tc>
                <w:tcPr>
                  <w:tcW w:w="1138" w:type="dxa"/>
                  <w:vAlign w:val="center"/>
                </w:tcPr>
                <w:p>
                  <w:pPr>
                    <w:pStyle w:val="31"/>
                    <w:rPr>
                      <w:color w:val="auto"/>
                      <w:highlight w:val="none"/>
                    </w:rPr>
                  </w:pPr>
                  <w:r>
                    <w:rPr>
                      <w:color w:val="auto"/>
                      <w:highlight w:val="none"/>
                    </w:rPr>
                    <w:t>废气中氟</w:t>
                  </w:r>
                </w:p>
              </w:tc>
              <w:tc>
                <w:tcPr>
                  <w:tcW w:w="1094"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0.054</w:t>
                  </w:r>
                </w:p>
              </w:tc>
              <w:tc>
                <w:tcPr>
                  <w:tcW w:w="2687" w:type="dxa"/>
                  <w:vMerge w:val="continue"/>
                  <w:vAlign w:val="center"/>
                </w:tcPr>
                <w:p>
                  <w:pPr>
                    <w:pStyle w:val="31"/>
                    <w:rPr>
                      <w:rFonts w:hint="default" w:eastAsia="宋体"/>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940" w:type="dxa"/>
                  <w:vAlign w:val="center"/>
                </w:tcPr>
                <w:p>
                  <w:pPr>
                    <w:pStyle w:val="31"/>
                    <w:rPr>
                      <w:color w:val="auto"/>
                      <w:highlight w:val="none"/>
                    </w:rPr>
                  </w:pPr>
                  <w:r>
                    <w:rPr>
                      <w:color w:val="auto"/>
                      <w:highlight w:val="none"/>
                    </w:rPr>
                    <w:t>合计</w:t>
                  </w:r>
                </w:p>
              </w:tc>
              <w:tc>
                <w:tcPr>
                  <w:tcW w:w="1086" w:type="dxa"/>
                  <w:vAlign w:val="center"/>
                </w:tcPr>
                <w:p>
                  <w:pPr>
                    <w:pStyle w:val="31"/>
                    <w:rPr>
                      <w:rFonts w:hint="default" w:eastAsia="宋体"/>
                      <w:color w:val="auto"/>
                      <w:highlight w:val="none"/>
                      <w:lang w:val="en-US" w:eastAsia="zh-CN"/>
                    </w:rPr>
                  </w:pPr>
                  <w:r>
                    <w:rPr>
                      <w:rFonts w:hint="eastAsia"/>
                      <w:color w:val="auto"/>
                      <w:highlight w:val="none"/>
                      <w:lang w:val="en-US" w:eastAsia="zh-CN"/>
                    </w:rPr>
                    <w:t>0.066</w:t>
                  </w:r>
                </w:p>
              </w:tc>
              <w:tc>
                <w:tcPr>
                  <w:tcW w:w="924" w:type="dxa"/>
                  <w:vMerge w:val="continue"/>
                  <w:vAlign w:val="center"/>
                </w:tcPr>
                <w:p>
                  <w:pPr>
                    <w:pStyle w:val="31"/>
                    <w:rPr>
                      <w:color w:val="auto"/>
                      <w:highlight w:val="none"/>
                    </w:rPr>
                  </w:pPr>
                </w:p>
              </w:tc>
              <w:tc>
                <w:tcPr>
                  <w:tcW w:w="1138" w:type="dxa"/>
                  <w:vAlign w:val="center"/>
                </w:tcPr>
                <w:p>
                  <w:pPr>
                    <w:pStyle w:val="31"/>
                    <w:rPr>
                      <w:color w:val="auto"/>
                      <w:highlight w:val="none"/>
                    </w:rPr>
                  </w:pPr>
                  <w:r>
                    <w:rPr>
                      <w:color w:val="auto"/>
                      <w:highlight w:val="none"/>
                    </w:rPr>
                    <w:t>合计</w:t>
                  </w:r>
                </w:p>
              </w:tc>
              <w:tc>
                <w:tcPr>
                  <w:tcW w:w="1094"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0.066</w:t>
                  </w:r>
                </w:p>
              </w:tc>
              <w:tc>
                <w:tcPr>
                  <w:tcW w:w="2687" w:type="dxa"/>
                  <w:vAlign w:val="center"/>
                </w:tcPr>
                <w:p>
                  <w:pPr>
                    <w:pStyle w:val="31"/>
                    <w:rPr>
                      <w:rFonts w:hint="default" w:eastAsia="宋体"/>
                      <w:color w:val="auto"/>
                      <w:highlight w:val="none"/>
                      <w:lang w:val="en-US" w:eastAsia="zh-CN"/>
                    </w:rPr>
                  </w:pPr>
                  <w:r>
                    <w:rPr>
                      <w:rFonts w:hint="eastAsia"/>
                      <w:color w:val="auto"/>
                      <w:highlight w:val="none"/>
                      <w:lang w:val="en-US" w:eastAsia="zh-CN"/>
                    </w:rPr>
                    <w:t>/</w:t>
                  </w:r>
                </w:p>
              </w:tc>
            </w:tr>
          </w:tbl>
          <w:p>
            <w:pPr>
              <w:numPr>
                <w:ilvl w:val="0"/>
                <w:numId w:val="2"/>
              </w:numPr>
              <w:rPr>
                <w:rFonts w:hint="eastAsia"/>
                <w:b/>
                <w:bCs/>
                <w:color w:val="auto"/>
                <w:lang w:val="en-US" w:eastAsia="zh-CN"/>
              </w:rPr>
            </w:pPr>
            <w:r>
              <w:rPr>
                <w:rFonts w:hint="eastAsia"/>
                <w:b/>
                <w:bCs/>
                <w:color w:val="auto"/>
                <w:lang w:val="en-US" w:eastAsia="zh-CN"/>
              </w:rPr>
              <w:t>硫平衡</w:t>
            </w:r>
          </w:p>
          <w:p>
            <w:pPr>
              <w:rPr>
                <w:rFonts w:hint="eastAsia"/>
                <w:color w:val="auto"/>
                <w:highlight w:val="none"/>
                <w:lang w:val="en-US" w:eastAsia="zh-CN"/>
              </w:rPr>
            </w:pPr>
            <w:r>
              <w:rPr>
                <w:rFonts w:hint="default"/>
                <w:color w:val="auto"/>
                <w:highlight w:val="none"/>
                <w:lang w:val="en-US" w:eastAsia="zh-CN"/>
              </w:rPr>
              <w:t>项目</w:t>
            </w:r>
            <w:r>
              <w:rPr>
                <w:rFonts w:hint="eastAsia"/>
                <w:color w:val="auto"/>
                <w:highlight w:val="none"/>
                <w:lang w:val="en-US" w:eastAsia="zh-CN"/>
              </w:rPr>
              <w:t>隧道窑焙烧废气中的SO</w:t>
            </w:r>
            <w:r>
              <w:rPr>
                <w:rFonts w:hint="eastAsia"/>
                <w:color w:val="auto"/>
                <w:highlight w:val="none"/>
                <w:vertAlign w:val="subscript"/>
                <w:lang w:val="en-US" w:eastAsia="zh-CN"/>
              </w:rPr>
              <w:t>2</w:t>
            </w:r>
            <w:r>
              <w:rPr>
                <w:rFonts w:hint="default"/>
                <w:color w:val="auto"/>
                <w:highlight w:val="none"/>
                <w:lang w:val="en-US" w:eastAsia="zh-CN"/>
              </w:rPr>
              <w:t>主要来源于</w:t>
            </w:r>
            <w:r>
              <w:rPr>
                <w:rFonts w:hint="eastAsia"/>
                <w:color w:val="auto"/>
                <w:highlight w:val="none"/>
                <w:lang w:val="en-US" w:eastAsia="zh-CN"/>
              </w:rPr>
              <w:t>生物质燃料中的空气干燥基全硫，含量为0.03%，全部经22m排气筒（DA001）排放。</w:t>
            </w:r>
          </w:p>
          <w:p>
            <w:pPr>
              <w:pStyle w:val="32"/>
              <w:rPr>
                <w:color w:val="auto"/>
                <w:highlight w:val="none"/>
              </w:rPr>
            </w:pPr>
            <w:r>
              <w:rPr>
                <w:color w:val="auto"/>
                <w:highlight w:val="none"/>
              </w:rPr>
              <w:t>表2-</w:t>
            </w:r>
            <w:r>
              <w:rPr>
                <w:rFonts w:hint="eastAsia"/>
                <w:color w:val="auto"/>
                <w:highlight w:val="none"/>
                <w:lang w:val="en-US" w:eastAsia="zh-CN"/>
              </w:rPr>
              <w:t>13</w:t>
            </w:r>
            <w:r>
              <w:rPr>
                <w:color w:val="auto"/>
                <w:highlight w:val="none"/>
              </w:rPr>
              <w:t xml:space="preserve">  </w:t>
            </w:r>
            <w:r>
              <w:rPr>
                <w:rFonts w:hint="eastAsia"/>
                <w:color w:val="auto"/>
                <w:highlight w:val="none"/>
                <w:lang w:val="en-US" w:eastAsia="zh-CN"/>
              </w:rPr>
              <w:t>硫</w:t>
            </w:r>
            <w:r>
              <w:rPr>
                <w:color w:val="auto"/>
                <w:highlight w:val="none"/>
              </w:rPr>
              <w:t>平衡表</w:t>
            </w:r>
          </w:p>
          <w:tbl>
            <w:tblPr>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189"/>
              <w:gridCol w:w="1508"/>
              <w:gridCol w:w="1798"/>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72" w:type="dxa"/>
                  <w:gridSpan w:val="2"/>
                  <w:vAlign w:val="center"/>
                </w:tcPr>
                <w:p>
                  <w:pPr>
                    <w:pStyle w:val="31"/>
                    <w:rPr>
                      <w:color w:val="auto"/>
                      <w:highlight w:val="none"/>
                    </w:rPr>
                  </w:pPr>
                  <w:r>
                    <w:rPr>
                      <w:color w:val="auto"/>
                      <w:highlight w:val="none"/>
                    </w:rPr>
                    <w:t>投入</w:t>
                  </w:r>
                </w:p>
              </w:tc>
              <w:tc>
                <w:tcPr>
                  <w:tcW w:w="1508" w:type="dxa"/>
                  <w:vMerge w:val="restart"/>
                  <w:vAlign w:val="center"/>
                </w:tcPr>
                <w:p>
                  <w:pPr>
                    <w:pStyle w:val="31"/>
                    <w:rPr>
                      <w:color w:val="auto"/>
                      <w:highlight w:val="none"/>
                    </w:rPr>
                  </w:pPr>
                  <w:r>
                    <w:rPr>
                      <w:color w:val="auto"/>
                      <w:highlight w:val="none"/>
                    </w:rPr>
                    <w:t>工艺过程</w:t>
                  </w:r>
                </w:p>
              </w:tc>
              <w:tc>
                <w:tcPr>
                  <w:tcW w:w="3089" w:type="dxa"/>
                  <w:gridSpan w:val="2"/>
                  <w:vAlign w:val="center"/>
                </w:tcPr>
                <w:p>
                  <w:pPr>
                    <w:pStyle w:val="31"/>
                    <w:rPr>
                      <w:color w:val="auto"/>
                      <w:highlight w:val="none"/>
                    </w:rPr>
                  </w:pPr>
                  <w:r>
                    <w:rPr>
                      <w:color w:val="auto"/>
                      <w:highlight w:val="none"/>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2083" w:type="dxa"/>
                  <w:vAlign w:val="center"/>
                </w:tcPr>
                <w:p>
                  <w:pPr>
                    <w:pStyle w:val="31"/>
                    <w:rPr>
                      <w:color w:val="auto"/>
                      <w:highlight w:val="none"/>
                    </w:rPr>
                  </w:pPr>
                  <w:r>
                    <w:rPr>
                      <w:color w:val="auto"/>
                      <w:highlight w:val="none"/>
                    </w:rPr>
                    <w:t>名称</w:t>
                  </w:r>
                </w:p>
              </w:tc>
              <w:tc>
                <w:tcPr>
                  <w:tcW w:w="1189" w:type="dxa"/>
                  <w:vAlign w:val="center"/>
                </w:tcPr>
                <w:p>
                  <w:pPr>
                    <w:pStyle w:val="31"/>
                    <w:rPr>
                      <w:color w:val="auto"/>
                      <w:highlight w:val="none"/>
                    </w:rPr>
                  </w:pPr>
                  <w:r>
                    <w:rPr>
                      <w:color w:val="auto"/>
                      <w:highlight w:val="none"/>
                    </w:rPr>
                    <w:t>数量</w:t>
                  </w:r>
                  <w:r>
                    <w:rPr>
                      <w:rFonts w:hint="eastAsia"/>
                      <w:color w:val="auto"/>
                      <w:highlight w:val="none"/>
                    </w:rPr>
                    <w:t>（</w:t>
                  </w:r>
                  <w:r>
                    <w:rPr>
                      <w:color w:val="auto"/>
                      <w:highlight w:val="none"/>
                    </w:rPr>
                    <w:t>t/a</w:t>
                  </w:r>
                  <w:r>
                    <w:rPr>
                      <w:rFonts w:hint="eastAsia"/>
                      <w:color w:val="auto"/>
                      <w:highlight w:val="none"/>
                    </w:rPr>
                    <w:t>）</w:t>
                  </w:r>
                </w:p>
              </w:tc>
              <w:tc>
                <w:tcPr>
                  <w:tcW w:w="1508" w:type="dxa"/>
                  <w:vMerge w:val="continue"/>
                  <w:vAlign w:val="center"/>
                </w:tcPr>
                <w:p>
                  <w:pPr>
                    <w:pStyle w:val="31"/>
                    <w:rPr>
                      <w:color w:val="auto"/>
                      <w:highlight w:val="none"/>
                    </w:rPr>
                  </w:pPr>
                </w:p>
              </w:tc>
              <w:tc>
                <w:tcPr>
                  <w:tcW w:w="1798" w:type="dxa"/>
                  <w:vAlign w:val="center"/>
                </w:tcPr>
                <w:p>
                  <w:pPr>
                    <w:pStyle w:val="31"/>
                    <w:rPr>
                      <w:color w:val="auto"/>
                      <w:highlight w:val="none"/>
                    </w:rPr>
                  </w:pPr>
                  <w:r>
                    <w:rPr>
                      <w:color w:val="auto"/>
                      <w:highlight w:val="none"/>
                    </w:rPr>
                    <w:t>名称</w:t>
                  </w:r>
                </w:p>
              </w:tc>
              <w:tc>
                <w:tcPr>
                  <w:tcW w:w="1291" w:type="dxa"/>
                  <w:vAlign w:val="center"/>
                </w:tcPr>
                <w:p>
                  <w:pPr>
                    <w:pStyle w:val="31"/>
                    <w:rPr>
                      <w:color w:val="auto"/>
                      <w:highlight w:val="none"/>
                    </w:rPr>
                  </w:pPr>
                  <w:r>
                    <w:rPr>
                      <w:color w:val="auto"/>
                      <w:highlight w:val="none"/>
                    </w:rPr>
                    <w:t>数量</w:t>
                  </w:r>
                  <w:r>
                    <w:rPr>
                      <w:rFonts w:hint="eastAsia"/>
                      <w:color w:val="auto"/>
                      <w:highlight w:val="none"/>
                    </w:rPr>
                    <w:t>（</w:t>
                  </w:r>
                  <w:r>
                    <w:rPr>
                      <w:color w:val="auto"/>
                      <w:highlight w:val="none"/>
                    </w:rPr>
                    <w:t>t/a</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2083" w:type="dxa"/>
                  <w:vAlign w:val="center"/>
                </w:tcPr>
                <w:p>
                  <w:pPr>
                    <w:pStyle w:val="31"/>
                    <w:rPr>
                      <w:rFonts w:hint="eastAsia" w:eastAsia="宋体"/>
                      <w:color w:val="auto"/>
                      <w:highlight w:val="none"/>
                      <w:lang w:val="en-US" w:eastAsia="zh-CN"/>
                    </w:rPr>
                  </w:pPr>
                  <w:r>
                    <w:rPr>
                      <w:rFonts w:hint="eastAsia"/>
                      <w:color w:val="auto"/>
                      <w:highlight w:val="none"/>
                      <w:lang w:val="en-US" w:eastAsia="zh-CN"/>
                    </w:rPr>
                    <w:t>生物质燃料中</w:t>
                  </w:r>
                  <w:r>
                    <w:rPr>
                      <w:color w:val="auto"/>
                      <w:highlight w:val="none"/>
                    </w:rPr>
                    <w:t>含</w:t>
                  </w:r>
                  <w:r>
                    <w:rPr>
                      <w:rFonts w:hint="eastAsia"/>
                      <w:color w:val="auto"/>
                      <w:highlight w:val="none"/>
                      <w:lang w:val="en-US" w:eastAsia="zh-CN"/>
                    </w:rPr>
                    <w:t>硫</w:t>
                  </w:r>
                </w:p>
              </w:tc>
              <w:tc>
                <w:tcPr>
                  <w:tcW w:w="1189" w:type="dxa"/>
                  <w:vAlign w:val="center"/>
                </w:tcPr>
                <w:p>
                  <w:pPr>
                    <w:pStyle w:val="31"/>
                    <w:rPr>
                      <w:rFonts w:hint="default" w:eastAsia="宋体"/>
                      <w:color w:val="auto"/>
                      <w:highlight w:val="none"/>
                      <w:lang w:val="en-US" w:eastAsia="zh-CN"/>
                    </w:rPr>
                  </w:pPr>
                  <w:r>
                    <w:rPr>
                      <w:rFonts w:hint="eastAsia"/>
                      <w:color w:val="auto"/>
                      <w:highlight w:val="none"/>
                      <w:lang w:val="en-US" w:eastAsia="zh-CN"/>
                    </w:rPr>
                    <w:t>0.45</w:t>
                  </w:r>
                </w:p>
              </w:tc>
              <w:tc>
                <w:tcPr>
                  <w:tcW w:w="1508" w:type="dxa"/>
                  <w:vMerge w:val="restart"/>
                  <w:vAlign w:val="center"/>
                </w:tcPr>
                <w:p>
                  <w:pPr>
                    <w:pStyle w:val="31"/>
                    <w:rPr>
                      <w:color w:val="auto"/>
                      <w:highlight w:val="none"/>
                    </w:rPr>
                  </w:pPr>
                  <w:r>
                    <w:rPr>
                      <w:rFonts w:hint="eastAsia"/>
                      <w:color w:val="auto"/>
                      <w:highlight w:val="none"/>
                      <w:lang w:val="en-US" w:eastAsia="zh-CN"/>
                    </w:rPr>
                    <w:t>隧道窑焙烧</w:t>
                  </w:r>
                </w:p>
              </w:tc>
              <w:tc>
                <w:tcPr>
                  <w:tcW w:w="1798" w:type="dxa"/>
                  <w:vAlign w:val="center"/>
                </w:tcPr>
                <w:p>
                  <w:pPr>
                    <w:pStyle w:val="31"/>
                    <w:rPr>
                      <w:color w:val="auto"/>
                      <w:highlight w:val="none"/>
                    </w:rPr>
                  </w:pPr>
                  <w:r>
                    <w:rPr>
                      <w:rFonts w:hint="eastAsia"/>
                      <w:color w:val="auto"/>
                      <w:highlight w:val="none"/>
                      <w:lang w:val="en-US" w:eastAsia="zh-CN"/>
                    </w:rPr>
                    <w:t>废气中硫含量</w:t>
                  </w:r>
                </w:p>
              </w:tc>
              <w:tc>
                <w:tcPr>
                  <w:tcW w:w="1291" w:type="dxa"/>
                  <w:vAlign w:val="center"/>
                </w:tcPr>
                <w:p>
                  <w:pPr>
                    <w:pStyle w:val="31"/>
                    <w:rPr>
                      <w:rFonts w:hint="eastAsia" w:eastAsia="宋体"/>
                      <w:color w:val="auto"/>
                      <w:highlight w:val="none"/>
                      <w:lang w:val="en-US" w:eastAsia="zh-CN"/>
                    </w:rPr>
                  </w:pPr>
                  <w:r>
                    <w:rPr>
                      <w:rFonts w:hint="eastAsia"/>
                      <w:color w:val="auto"/>
                      <w:highlight w:val="none"/>
                      <w:lang w:val="en-US" w:eastAsia="zh-CN"/>
                    </w:rPr>
                    <w:t>0.383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2083" w:type="dxa"/>
                  <w:vAlign w:val="center"/>
                </w:tcPr>
                <w:p>
                  <w:pPr>
                    <w:pStyle w:val="31"/>
                    <w:rPr>
                      <w:rFonts w:hint="eastAsia"/>
                      <w:color w:val="auto"/>
                      <w:highlight w:val="none"/>
                      <w:lang w:val="en-US" w:eastAsia="zh-CN"/>
                    </w:rPr>
                  </w:pPr>
                </w:p>
              </w:tc>
              <w:tc>
                <w:tcPr>
                  <w:tcW w:w="1189" w:type="dxa"/>
                  <w:vAlign w:val="center"/>
                </w:tcPr>
                <w:p>
                  <w:pPr>
                    <w:pStyle w:val="31"/>
                    <w:rPr>
                      <w:rFonts w:hint="default"/>
                      <w:color w:val="auto"/>
                      <w:highlight w:val="none"/>
                      <w:lang w:val="en-US" w:eastAsia="zh-CN"/>
                    </w:rPr>
                  </w:pPr>
                </w:p>
              </w:tc>
              <w:tc>
                <w:tcPr>
                  <w:tcW w:w="1508" w:type="dxa"/>
                  <w:vMerge w:val="continue"/>
                  <w:vAlign w:val="center"/>
                </w:tcPr>
                <w:p>
                  <w:pPr>
                    <w:pStyle w:val="31"/>
                    <w:rPr>
                      <w:rFonts w:hint="eastAsia"/>
                      <w:color w:val="auto"/>
                      <w:highlight w:val="none"/>
                      <w:lang w:val="en-US" w:eastAsia="zh-CN"/>
                    </w:rPr>
                  </w:pPr>
                </w:p>
              </w:tc>
              <w:tc>
                <w:tcPr>
                  <w:tcW w:w="1798" w:type="dxa"/>
                  <w:vAlign w:val="center"/>
                </w:tcPr>
                <w:p>
                  <w:pPr>
                    <w:pStyle w:val="31"/>
                    <w:rPr>
                      <w:rFonts w:hint="eastAsia"/>
                      <w:color w:val="auto"/>
                      <w:highlight w:val="none"/>
                      <w:lang w:val="en-US" w:eastAsia="zh-CN"/>
                    </w:rPr>
                  </w:pPr>
                  <w:r>
                    <w:rPr>
                      <w:rFonts w:hint="eastAsia"/>
                      <w:color w:val="auto"/>
                      <w:highlight w:val="none"/>
                      <w:lang w:val="en-US" w:eastAsia="zh-CN"/>
                    </w:rPr>
                    <w:t>灰渣中硫含量</w:t>
                  </w:r>
                </w:p>
              </w:tc>
              <w:tc>
                <w:tcPr>
                  <w:tcW w:w="1291" w:type="dxa"/>
                  <w:vAlign w:val="center"/>
                </w:tcPr>
                <w:p>
                  <w:pPr>
                    <w:pStyle w:val="31"/>
                    <w:rPr>
                      <w:rFonts w:hint="eastAsia"/>
                      <w:color w:val="auto"/>
                      <w:highlight w:val="none"/>
                      <w:lang w:val="en-US" w:eastAsia="zh-CN"/>
                    </w:rPr>
                  </w:pPr>
                  <w:r>
                    <w:rPr>
                      <w:rFonts w:hint="eastAsia"/>
                      <w:color w:val="auto"/>
                      <w:highlight w:val="none"/>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jc w:val="center"/>
              </w:trPr>
              <w:tc>
                <w:tcPr>
                  <w:tcW w:w="2083" w:type="dxa"/>
                  <w:vAlign w:val="center"/>
                </w:tcPr>
                <w:p>
                  <w:pPr>
                    <w:pStyle w:val="31"/>
                    <w:rPr>
                      <w:rFonts w:hint="eastAsia"/>
                      <w:color w:val="auto"/>
                      <w:highlight w:val="none"/>
                      <w:lang w:val="en-US" w:eastAsia="zh-CN"/>
                    </w:rPr>
                  </w:pPr>
                  <w:r>
                    <w:rPr>
                      <w:rFonts w:hint="eastAsia"/>
                      <w:color w:val="auto"/>
                      <w:highlight w:val="none"/>
                      <w:lang w:val="en-US" w:eastAsia="zh-CN"/>
                    </w:rPr>
                    <w:t>合计</w:t>
                  </w:r>
                </w:p>
              </w:tc>
              <w:tc>
                <w:tcPr>
                  <w:tcW w:w="1189" w:type="dxa"/>
                  <w:vAlign w:val="center"/>
                </w:tcPr>
                <w:p>
                  <w:pPr>
                    <w:pStyle w:val="31"/>
                    <w:rPr>
                      <w:rFonts w:hint="default"/>
                      <w:color w:val="auto"/>
                      <w:highlight w:val="none"/>
                      <w:lang w:val="en-US" w:eastAsia="zh-CN"/>
                    </w:rPr>
                  </w:pPr>
                  <w:r>
                    <w:rPr>
                      <w:rFonts w:hint="eastAsia"/>
                      <w:color w:val="auto"/>
                      <w:highlight w:val="none"/>
                      <w:lang w:val="en-US" w:eastAsia="zh-CN"/>
                    </w:rPr>
                    <w:t>0.45</w:t>
                  </w:r>
                </w:p>
              </w:tc>
              <w:tc>
                <w:tcPr>
                  <w:tcW w:w="1508" w:type="dxa"/>
                  <w:vMerge w:val="continue"/>
                  <w:vAlign w:val="center"/>
                </w:tcPr>
                <w:p>
                  <w:pPr>
                    <w:pStyle w:val="31"/>
                    <w:rPr>
                      <w:rFonts w:hint="eastAsia"/>
                      <w:color w:val="auto"/>
                      <w:highlight w:val="none"/>
                      <w:lang w:val="en-US" w:eastAsia="zh-CN"/>
                    </w:rPr>
                  </w:pPr>
                </w:p>
              </w:tc>
              <w:tc>
                <w:tcPr>
                  <w:tcW w:w="1798" w:type="dxa"/>
                  <w:vAlign w:val="center"/>
                </w:tcPr>
                <w:p>
                  <w:pPr>
                    <w:pStyle w:val="31"/>
                    <w:rPr>
                      <w:rFonts w:hint="eastAsia"/>
                      <w:color w:val="auto"/>
                      <w:highlight w:val="none"/>
                      <w:lang w:val="en-US" w:eastAsia="zh-CN"/>
                    </w:rPr>
                  </w:pPr>
                  <w:r>
                    <w:rPr>
                      <w:rFonts w:hint="eastAsia"/>
                      <w:color w:val="auto"/>
                      <w:highlight w:val="none"/>
                      <w:lang w:val="en-US" w:eastAsia="zh-CN"/>
                    </w:rPr>
                    <w:t>合计</w:t>
                  </w:r>
                </w:p>
              </w:tc>
              <w:tc>
                <w:tcPr>
                  <w:tcW w:w="1291" w:type="dxa"/>
                  <w:vAlign w:val="center"/>
                </w:tcPr>
                <w:p>
                  <w:pPr>
                    <w:pStyle w:val="31"/>
                    <w:rPr>
                      <w:rFonts w:hint="default"/>
                      <w:color w:val="auto"/>
                      <w:highlight w:val="none"/>
                      <w:lang w:val="en-US" w:eastAsia="zh-CN"/>
                    </w:rPr>
                  </w:pPr>
                  <w:r>
                    <w:rPr>
                      <w:rFonts w:hint="eastAsia"/>
                      <w:color w:val="auto"/>
                      <w:highlight w:val="none"/>
                      <w:lang w:val="en-US" w:eastAsia="zh-CN"/>
                    </w:rPr>
                    <w:t>0.45</w:t>
                  </w:r>
                </w:p>
              </w:tc>
            </w:tr>
          </w:tbl>
          <w:p>
            <w:pPr>
              <w:numPr>
                <w:numId w:val="0"/>
              </w:numPr>
              <w:ind w:leftChars="200"/>
              <w:jc w:val="both"/>
              <w:rPr>
                <w:b/>
                <w:bCs/>
                <w:color w:val="auto"/>
                <w:highlight w:val="none"/>
              </w:rPr>
            </w:pPr>
            <w:r>
              <w:rPr>
                <w:b/>
                <w:bCs/>
                <w:color w:val="auto"/>
                <w:highlight w:val="none"/>
              </w:rPr>
              <w:t>2.6.</w:t>
            </w:r>
            <w:r>
              <w:rPr>
                <w:rFonts w:hint="eastAsia"/>
                <w:b/>
                <w:bCs/>
                <w:color w:val="auto"/>
                <w:highlight w:val="none"/>
              </w:rPr>
              <w:t>2</w:t>
            </w:r>
            <w:r>
              <w:rPr>
                <w:b/>
                <w:bCs/>
                <w:color w:val="auto"/>
                <w:highlight w:val="none"/>
              </w:rPr>
              <w:t>水平衡</w:t>
            </w:r>
          </w:p>
          <w:p>
            <w:pPr>
              <w:rPr>
                <w:rFonts w:hint="default"/>
                <w:color w:val="auto"/>
                <w:highlight w:val="none"/>
                <w:lang w:val="en-US" w:eastAsia="zh-CN"/>
              </w:rPr>
            </w:pPr>
            <w:r>
              <w:rPr>
                <w:color w:val="auto"/>
                <w:highlight w:val="none"/>
              </w:rPr>
              <w:t>本项目</w:t>
            </w:r>
            <w:r>
              <w:rPr>
                <w:rFonts w:hint="eastAsia"/>
                <w:color w:val="auto"/>
                <w:highlight w:val="none"/>
                <w:lang w:val="en-US" w:eastAsia="zh-CN"/>
              </w:rPr>
              <w:t>用水环节主要为生产用水和生活用水。生产用水包括泥浆制备用水、自动压瓦机系统冷却用水、</w:t>
            </w:r>
            <w:r>
              <w:rPr>
                <w:rFonts w:hint="eastAsia"/>
                <w:color w:val="auto"/>
                <w:highlight w:val="none"/>
              </w:rPr>
              <w:t>釉浆制备</w:t>
            </w:r>
            <w:r>
              <w:rPr>
                <w:rFonts w:hint="eastAsia"/>
                <w:color w:val="auto"/>
                <w:highlight w:val="none"/>
                <w:lang w:val="en-US" w:eastAsia="zh-CN"/>
              </w:rPr>
              <w:t>用水、雷磨用水等。</w:t>
            </w:r>
          </w:p>
          <w:p>
            <w:pPr>
              <w:widowControl/>
              <w:numPr>
                <w:numId w:val="0"/>
              </w:numPr>
              <w:ind w:left="480" w:leftChars="200" w:firstLine="0" w:firstLineChars="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生产用水及废水</w:t>
            </w:r>
          </w:p>
          <w:p>
            <w:pPr>
              <w:ind w:firstLine="482"/>
              <w:jc w:val="both"/>
              <w:rPr>
                <w:rFonts w:hint="eastAsia" w:ascii="宋体" w:hAnsi="宋体"/>
                <w:b/>
                <w:color w:val="auto"/>
                <w:highlight w:val="none"/>
              </w:rPr>
            </w:pPr>
            <w:r>
              <w:rPr>
                <w:rFonts w:hint="eastAsia" w:ascii="宋体" w:hAnsi="宋体"/>
                <w:b/>
                <w:color w:val="auto"/>
                <w:highlight w:val="none"/>
                <w:lang w:val="en-US" w:eastAsia="zh-CN"/>
              </w:rPr>
              <w:t>①</w:t>
            </w:r>
            <w:r>
              <w:rPr>
                <w:rFonts w:hint="eastAsia" w:ascii="宋体" w:hAnsi="宋体"/>
                <w:b/>
                <w:color w:val="auto"/>
                <w:highlight w:val="none"/>
              </w:rPr>
              <w:t>泥浆制备</w:t>
            </w:r>
            <w:r>
              <w:rPr>
                <w:rFonts w:hint="eastAsia" w:ascii="宋体" w:hAnsi="宋体"/>
                <w:b/>
                <w:color w:val="auto"/>
                <w:highlight w:val="none"/>
                <w:lang w:val="en-US" w:eastAsia="zh-CN"/>
              </w:rPr>
              <w:t>用水及</w:t>
            </w:r>
            <w:r>
              <w:rPr>
                <w:rFonts w:hint="eastAsia" w:ascii="宋体" w:hAnsi="宋体"/>
                <w:b/>
                <w:color w:val="auto"/>
                <w:highlight w:val="none"/>
              </w:rPr>
              <w:t>废水</w:t>
            </w:r>
          </w:p>
          <w:p>
            <w:pPr>
              <w:jc w:val="both"/>
              <w:rPr>
                <w:rFonts w:hint="eastAsia"/>
                <w:color w:val="auto"/>
                <w:highlight w:val="none"/>
              </w:rPr>
            </w:pPr>
            <w:r>
              <w:rPr>
                <w:rFonts w:hint="eastAsia"/>
                <w:color w:val="auto"/>
                <w:highlight w:val="none"/>
                <w:lang w:val="en-US" w:eastAsia="zh-CN"/>
              </w:rPr>
              <w:t>根据建设单位提供的经验数据，泥浆制备工序按照原料：水=2：1</w:t>
            </w:r>
            <w:r>
              <w:rPr>
                <w:rFonts w:hint="eastAsia"/>
                <w:color w:val="auto"/>
                <w:highlight w:val="none"/>
              </w:rPr>
              <w:t>的配比</w:t>
            </w:r>
            <w:r>
              <w:rPr>
                <w:rFonts w:hint="eastAsia"/>
                <w:color w:val="auto"/>
                <w:highlight w:val="none"/>
                <w:lang w:val="en-US" w:eastAsia="zh-CN"/>
              </w:rPr>
              <w:t>对水磨式球磨机</w:t>
            </w:r>
            <w:r>
              <w:rPr>
                <w:rFonts w:hint="eastAsia"/>
                <w:color w:val="auto"/>
                <w:highlight w:val="none"/>
              </w:rPr>
              <w:t>供水</w:t>
            </w:r>
            <w:r>
              <w:rPr>
                <w:rFonts w:hint="eastAsia"/>
                <w:color w:val="auto"/>
                <w:highlight w:val="none"/>
                <w:lang w:val="en-US" w:eastAsia="zh-CN"/>
              </w:rPr>
              <w:t>，本项目原料年用量为1.92万t，则用水量为9600m</w:t>
            </w:r>
            <w:r>
              <w:rPr>
                <w:rFonts w:hint="eastAsia"/>
                <w:color w:val="auto"/>
                <w:highlight w:val="none"/>
                <w:vertAlign w:val="superscript"/>
                <w:lang w:val="en-US" w:eastAsia="zh-CN"/>
              </w:rPr>
              <w:t>3</w:t>
            </w:r>
            <w:r>
              <w:rPr>
                <w:rFonts w:hint="eastAsia"/>
                <w:color w:val="auto"/>
                <w:highlight w:val="none"/>
                <w:lang w:val="en-US" w:eastAsia="zh-CN"/>
              </w:rPr>
              <w:t>/a，32m</w:t>
            </w:r>
            <w:r>
              <w:rPr>
                <w:rFonts w:hint="eastAsia"/>
                <w:color w:val="auto"/>
                <w:highlight w:val="none"/>
                <w:vertAlign w:val="superscript"/>
                <w:lang w:val="en-US" w:eastAsia="zh-CN"/>
              </w:rPr>
              <w:t>3</w:t>
            </w:r>
            <w:r>
              <w:rPr>
                <w:rFonts w:hint="eastAsia"/>
                <w:color w:val="auto"/>
                <w:highlight w:val="none"/>
                <w:lang w:val="en-US" w:eastAsia="zh-CN"/>
              </w:rPr>
              <w:t>/d。</w:t>
            </w:r>
            <w:r>
              <w:rPr>
                <w:rFonts w:hint="eastAsia"/>
                <w:color w:val="auto"/>
                <w:highlight w:val="none"/>
              </w:rPr>
              <w:t>制浆压滤过程中约</w:t>
            </w:r>
            <w:r>
              <w:rPr>
                <w:rFonts w:hint="eastAsia"/>
                <w:color w:val="auto"/>
                <w:highlight w:val="none"/>
                <w:lang w:val="en-US" w:eastAsia="zh-CN"/>
              </w:rPr>
              <w:t>2</w:t>
            </w:r>
            <w:r>
              <w:rPr>
                <w:rFonts w:hint="eastAsia"/>
                <w:color w:val="auto"/>
                <w:highlight w:val="none"/>
              </w:rPr>
              <w:t>5%的水分流出，废水产生量</w:t>
            </w:r>
            <w:r>
              <w:rPr>
                <w:rFonts w:hint="eastAsia"/>
                <w:color w:val="auto"/>
                <w:highlight w:val="none"/>
                <w:lang w:val="en-US" w:eastAsia="zh-CN"/>
              </w:rPr>
              <w:t>8m</w:t>
            </w:r>
            <w:r>
              <w:rPr>
                <w:rFonts w:hint="eastAsia"/>
                <w:color w:val="auto"/>
                <w:highlight w:val="none"/>
                <w:vertAlign w:val="superscript"/>
                <w:lang w:val="en-US" w:eastAsia="zh-CN"/>
              </w:rPr>
              <w:t>3</w:t>
            </w:r>
            <w:r>
              <w:rPr>
                <w:rFonts w:hint="eastAsia"/>
                <w:color w:val="auto"/>
                <w:highlight w:val="none"/>
              </w:rPr>
              <w:t>/d，</w:t>
            </w:r>
            <w:r>
              <w:rPr>
                <w:rFonts w:hint="eastAsia"/>
                <w:color w:val="auto"/>
                <w:highlight w:val="none"/>
                <w:lang w:val="en-US" w:eastAsia="zh-CN"/>
              </w:rPr>
              <w:t>此部分</w:t>
            </w:r>
            <w:r>
              <w:rPr>
                <w:rFonts w:hint="eastAsia"/>
                <w:color w:val="auto"/>
                <w:highlight w:val="none"/>
              </w:rPr>
              <w:t>废水排至</w:t>
            </w:r>
            <w:r>
              <w:rPr>
                <w:rFonts w:hint="eastAsia"/>
                <w:color w:val="auto"/>
                <w:highlight w:val="none"/>
                <w:lang w:val="en-US" w:eastAsia="zh-CN"/>
              </w:rPr>
              <w:t>12</w:t>
            </w:r>
            <w:r>
              <w:rPr>
                <w:rFonts w:hint="eastAsia"/>
                <w:color w:val="auto"/>
                <w:highlight w:val="none"/>
              </w:rPr>
              <w:t>m</w:t>
            </w:r>
            <w:r>
              <w:rPr>
                <w:rFonts w:hint="eastAsia"/>
                <w:color w:val="auto"/>
                <w:highlight w:val="none"/>
                <w:vertAlign w:val="superscript"/>
                <w:lang w:val="en-US" w:eastAsia="zh-CN"/>
              </w:rPr>
              <w:t>3</w:t>
            </w:r>
            <w:r>
              <w:rPr>
                <w:rFonts w:hint="eastAsia"/>
                <w:color w:val="auto"/>
                <w:highlight w:val="none"/>
              </w:rPr>
              <w:t>的</w:t>
            </w:r>
            <w:r>
              <w:rPr>
                <w:rFonts w:hint="eastAsia"/>
                <w:color w:val="auto"/>
                <w:highlight w:val="none"/>
                <w:lang w:val="en-US" w:eastAsia="zh-CN"/>
              </w:rPr>
              <w:t>循环</w:t>
            </w:r>
            <w:r>
              <w:rPr>
                <w:rFonts w:hint="eastAsia"/>
                <w:color w:val="auto"/>
                <w:highlight w:val="none"/>
              </w:rPr>
              <w:t>水池</w:t>
            </w:r>
            <w:r>
              <w:rPr>
                <w:rFonts w:hint="eastAsia"/>
                <w:color w:val="auto"/>
                <w:highlight w:val="none"/>
                <w:lang w:eastAsia="zh-CN"/>
              </w:rPr>
              <w:t>，</w:t>
            </w:r>
            <w:r>
              <w:rPr>
                <w:rFonts w:hint="eastAsia"/>
                <w:color w:val="auto"/>
                <w:highlight w:val="none"/>
                <w:lang w:val="en-US" w:eastAsia="zh-CN"/>
              </w:rPr>
              <w:t>供泥浆制备工序</w:t>
            </w:r>
            <w:r>
              <w:rPr>
                <w:rFonts w:hint="eastAsia"/>
                <w:color w:val="auto"/>
                <w:highlight w:val="none"/>
              </w:rPr>
              <w:t>循环使用</w:t>
            </w:r>
            <w:r>
              <w:rPr>
                <w:rFonts w:hint="eastAsia"/>
                <w:color w:val="auto"/>
                <w:highlight w:val="none"/>
                <w:lang w:eastAsia="zh-CN"/>
              </w:rPr>
              <w:t>，</w:t>
            </w:r>
            <w:r>
              <w:rPr>
                <w:rFonts w:hint="eastAsia"/>
                <w:color w:val="auto"/>
                <w:highlight w:val="none"/>
                <w:lang w:val="en-US" w:eastAsia="zh-CN"/>
              </w:rPr>
              <w:t>剩余的75%</w:t>
            </w:r>
            <w:r>
              <w:rPr>
                <w:rFonts w:hint="eastAsia"/>
                <w:color w:val="auto"/>
                <w:highlight w:val="none"/>
              </w:rPr>
              <w:t>进入</w:t>
            </w:r>
            <w:r>
              <w:rPr>
                <w:rFonts w:hint="eastAsia"/>
                <w:color w:val="auto"/>
                <w:highlight w:val="none"/>
                <w:lang w:val="en-US" w:eastAsia="zh-CN"/>
              </w:rPr>
              <w:t>隧道窑</w:t>
            </w:r>
            <w:r>
              <w:rPr>
                <w:rFonts w:hint="eastAsia"/>
                <w:color w:val="auto"/>
                <w:highlight w:val="none"/>
              </w:rPr>
              <w:t>后高温蒸发</w:t>
            </w:r>
            <w:r>
              <w:rPr>
                <w:rFonts w:hint="eastAsia"/>
                <w:color w:val="auto"/>
                <w:highlight w:val="none"/>
                <w:lang w:val="en-US" w:eastAsia="zh-CN"/>
              </w:rPr>
              <w:t>损失，</w:t>
            </w:r>
            <w:r>
              <w:rPr>
                <w:rFonts w:hint="eastAsia"/>
                <w:snapToGrid w:val="0"/>
                <w:color w:val="auto"/>
                <w:kern w:val="28"/>
                <w:highlight w:val="none"/>
              </w:rPr>
              <w:t>无废水产生</w:t>
            </w:r>
            <w:r>
              <w:rPr>
                <w:rFonts w:hint="eastAsia"/>
                <w:color w:val="auto"/>
                <w:highlight w:val="none"/>
              </w:rPr>
              <w:t>。</w:t>
            </w:r>
          </w:p>
          <w:p>
            <w:pPr>
              <w:ind w:firstLine="482"/>
              <w:jc w:val="both"/>
              <w:rPr>
                <w:rFonts w:hint="eastAsia" w:ascii="宋体" w:hAnsi="宋体"/>
                <w:b/>
                <w:color w:val="auto"/>
                <w:highlight w:val="none"/>
                <w:lang w:val="en-US" w:eastAsia="zh-CN"/>
              </w:rPr>
            </w:pPr>
            <w:r>
              <w:rPr>
                <w:rFonts w:hint="eastAsia" w:ascii="宋体" w:hAnsi="宋体"/>
                <w:b/>
                <w:color w:val="auto"/>
                <w:highlight w:val="none"/>
                <w:lang w:val="en-US" w:eastAsia="zh-CN"/>
              </w:rPr>
              <w:t>②自动化压瓦机系统冷却用水</w:t>
            </w:r>
          </w:p>
          <w:p>
            <w:pPr>
              <w:jc w:val="both"/>
              <w:rPr>
                <w:rFonts w:hint="default" w:eastAsia="宋体"/>
                <w:color w:val="auto"/>
                <w:highlight w:val="none"/>
                <w:lang w:val="en-US" w:eastAsia="zh-CN"/>
              </w:rPr>
            </w:pPr>
            <w:r>
              <w:rPr>
                <w:rFonts w:hint="eastAsia"/>
                <w:color w:val="auto"/>
                <w:highlight w:val="none"/>
                <w:lang w:val="en-US" w:eastAsia="zh-CN"/>
              </w:rPr>
              <w:t>自动化压瓦机系统使用一段时间后温度过高，需</w:t>
            </w:r>
            <w:r>
              <w:rPr>
                <w:rFonts w:hint="eastAsia" w:ascii="宋体" w:hAnsi="宋体"/>
                <w:color w:val="auto"/>
                <w:highlight w:val="none"/>
                <w:lang w:val="en-US" w:eastAsia="zh-CN"/>
              </w:rPr>
              <w:t>对机器进行冷却（间接冷却），</w:t>
            </w:r>
            <w:r>
              <w:rPr>
                <w:rFonts w:hint="eastAsia"/>
                <w:color w:val="auto"/>
                <w:highlight w:val="none"/>
                <w:lang w:val="en-US" w:eastAsia="zh-CN"/>
              </w:rPr>
              <w:t>自动化压瓦机配套1个容积为0.03</w:t>
            </w:r>
            <w:r>
              <w:rPr>
                <w:rFonts w:hint="eastAsia"/>
                <w:snapToGrid w:val="0"/>
                <w:color w:val="auto"/>
                <w:kern w:val="28"/>
                <w:highlight w:val="none"/>
              </w:rPr>
              <w:t>m³</w:t>
            </w:r>
            <w:r>
              <w:rPr>
                <w:rFonts w:hint="eastAsia" w:ascii="宋体" w:hAnsi="宋体"/>
                <w:color w:val="auto"/>
                <w:highlight w:val="none"/>
              </w:rPr>
              <w:t>的</w:t>
            </w:r>
            <w:r>
              <w:rPr>
                <w:rFonts w:hint="eastAsia" w:ascii="宋体" w:hAnsi="宋体"/>
                <w:color w:val="auto"/>
                <w:highlight w:val="none"/>
                <w:lang w:val="en-US" w:eastAsia="zh-CN"/>
              </w:rPr>
              <w:t>水箱，</w:t>
            </w:r>
            <w:r>
              <w:rPr>
                <w:rFonts w:hint="eastAsia" w:cs="Times New Roman"/>
                <w:color w:val="auto"/>
                <w:highlight w:val="none"/>
                <w:lang w:val="en-US" w:eastAsia="zh-CN"/>
              </w:rPr>
              <w:t>根据建设单位提供的资料，冷却水补充</w:t>
            </w:r>
            <w:r>
              <w:rPr>
                <w:rFonts w:hint="eastAsia" w:ascii="宋体" w:hAnsi="宋体"/>
                <w:color w:val="auto"/>
                <w:highlight w:val="none"/>
                <w:lang w:val="en-US" w:eastAsia="zh-CN"/>
              </w:rPr>
              <w:t>水量约</w:t>
            </w:r>
            <w:r>
              <w:rPr>
                <w:rFonts w:hint="eastAsia"/>
                <w:color w:val="auto"/>
                <w:highlight w:val="none"/>
                <w:lang w:val="en-US" w:eastAsia="zh-CN"/>
              </w:rPr>
              <w:t>为0.01</w:t>
            </w:r>
            <w:r>
              <w:rPr>
                <w:rFonts w:hint="eastAsia"/>
                <w:snapToGrid w:val="0"/>
                <w:color w:val="auto"/>
                <w:kern w:val="28"/>
                <w:highlight w:val="none"/>
              </w:rPr>
              <w:t>m³/d</w:t>
            </w:r>
            <w:r>
              <w:rPr>
                <w:rFonts w:hint="eastAsia"/>
                <w:snapToGrid w:val="0"/>
                <w:color w:val="auto"/>
                <w:kern w:val="28"/>
                <w:highlight w:val="none"/>
                <w:lang w:eastAsia="zh-CN"/>
              </w:rPr>
              <w:t>，</w:t>
            </w:r>
            <w:r>
              <w:rPr>
                <w:rFonts w:hint="eastAsia"/>
                <w:snapToGrid w:val="0"/>
                <w:color w:val="auto"/>
                <w:kern w:val="28"/>
                <w:highlight w:val="none"/>
                <w:lang w:val="en-US" w:eastAsia="zh-CN"/>
              </w:rPr>
              <w:t>冷却水循环利用。</w:t>
            </w:r>
          </w:p>
          <w:p>
            <w:pPr>
              <w:ind w:firstLine="482"/>
              <w:jc w:val="both"/>
              <w:rPr>
                <w:rFonts w:hint="eastAsia" w:ascii="宋体" w:hAnsi="宋体"/>
                <w:b/>
                <w:color w:val="auto"/>
                <w:highlight w:val="none"/>
              </w:rPr>
            </w:pPr>
            <w:r>
              <w:rPr>
                <w:rFonts w:hint="eastAsia" w:ascii="宋体" w:hAnsi="宋体"/>
                <w:b/>
                <w:color w:val="auto"/>
                <w:highlight w:val="none"/>
                <w:lang w:val="en-US" w:eastAsia="zh-CN"/>
              </w:rPr>
              <w:t>③</w:t>
            </w:r>
            <w:r>
              <w:rPr>
                <w:rFonts w:hint="eastAsia" w:ascii="宋体" w:hAnsi="宋体"/>
                <w:b/>
                <w:color w:val="auto"/>
                <w:highlight w:val="none"/>
              </w:rPr>
              <w:t>釉浆制备</w:t>
            </w:r>
            <w:r>
              <w:rPr>
                <w:rFonts w:hint="eastAsia" w:ascii="宋体" w:hAnsi="宋体"/>
                <w:b/>
                <w:color w:val="auto"/>
                <w:highlight w:val="none"/>
                <w:lang w:val="en-US" w:eastAsia="zh-CN"/>
              </w:rPr>
              <w:t>用水及</w:t>
            </w:r>
            <w:r>
              <w:rPr>
                <w:rFonts w:hint="eastAsia" w:ascii="宋体" w:hAnsi="宋体"/>
                <w:b/>
                <w:color w:val="auto"/>
                <w:highlight w:val="none"/>
              </w:rPr>
              <w:t>废水</w:t>
            </w:r>
          </w:p>
          <w:p>
            <w:pPr>
              <w:jc w:val="both"/>
              <w:rPr>
                <w:rFonts w:hint="default"/>
                <w:b/>
                <w:bCs/>
                <w:color w:val="auto"/>
                <w:highlight w:val="none"/>
                <w:lang w:val="en-US" w:eastAsia="zh-CN"/>
              </w:rPr>
            </w:pPr>
            <w:r>
              <w:rPr>
                <w:rFonts w:hint="eastAsia"/>
                <w:color w:val="auto"/>
                <w:highlight w:val="none"/>
              </w:rPr>
              <w:t>釉浆制备过程中按釉料</w:t>
            </w:r>
            <w:r>
              <w:rPr>
                <w:rFonts w:hint="eastAsia"/>
                <w:color w:val="auto"/>
                <w:highlight w:val="none"/>
                <w:lang w:eastAsia="zh-CN"/>
              </w:rPr>
              <w:t>：</w:t>
            </w:r>
            <w:r>
              <w:rPr>
                <w:rFonts w:hint="eastAsia"/>
                <w:color w:val="auto"/>
                <w:highlight w:val="none"/>
              </w:rPr>
              <w:t>水=</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的配比配制</w:t>
            </w:r>
            <w:r>
              <w:rPr>
                <w:rFonts w:hint="eastAsia"/>
                <w:color w:val="auto"/>
                <w:highlight w:val="none"/>
                <w:lang w:val="en-US" w:eastAsia="zh-CN"/>
              </w:rPr>
              <w:t>釉浆</w:t>
            </w:r>
            <w:r>
              <w:rPr>
                <w:rFonts w:hint="eastAsia"/>
                <w:snapToGrid w:val="0"/>
                <w:color w:val="auto"/>
                <w:kern w:val="28"/>
                <w:highlight w:val="none"/>
              </w:rPr>
              <w:t>，釉料用量</w:t>
            </w:r>
            <w:r>
              <w:rPr>
                <w:rFonts w:hint="eastAsia"/>
                <w:snapToGrid w:val="0"/>
                <w:color w:val="auto"/>
                <w:kern w:val="28"/>
                <w:highlight w:val="none"/>
                <w:lang w:val="en-US" w:eastAsia="zh-CN"/>
              </w:rPr>
              <w:t>75</w:t>
            </w:r>
            <w:r>
              <w:rPr>
                <w:rFonts w:hint="eastAsia"/>
                <w:snapToGrid w:val="0"/>
                <w:color w:val="auto"/>
                <w:kern w:val="28"/>
                <w:highlight w:val="none"/>
              </w:rPr>
              <w:t>t/a，耗水量</w:t>
            </w:r>
            <w:r>
              <w:rPr>
                <w:rFonts w:hint="eastAsia"/>
                <w:snapToGrid w:val="0"/>
                <w:color w:val="auto"/>
                <w:kern w:val="28"/>
                <w:highlight w:val="none"/>
                <w:lang w:val="en-US" w:eastAsia="zh-CN"/>
              </w:rPr>
              <w:t>25</w:t>
            </w:r>
            <w:r>
              <w:rPr>
                <w:rFonts w:hint="eastAsia"/>
                <w:snapToGrid w:val="0"/>
                <w:color w:val="auto"/>
                <w:kern w:val="28"/>
                <w:highlight w:val="none"/>
              </w:rPr>
              <w:t>m³/a，平均</w:t>
            </w:r>
            <w:r>
              <w:rPr>
                <w:rFonts w:hint="eastAsia"/>
                <w:snapToGrid w:val="0"/>
                <w:color w:val="auto"/>
                <w:kern w:val="28"/>
                <w:highlight w:val="none"/>
                <w:lang w:val="en-US" w:eastAsia="zh-CN"/>
              </w:rPr>
              <w:t>0.08</w:t>
            </w:r>
            <w:r>
              <w:rPr>
                <w:rFonts w:hint="eastAsia"/>
                <w:snapToGrid w:val="0"/>
                <w:color w:val="auto"/>
                <w:kern w:val="28"/>
                <w:highlight w:val="none"/>
              </w:rPr>
              <w:t>m³/d。</w:t>
            </w:r>
            <w:r>
              <w:rPr>
                <w:rFonts w:hint="eastAsia"/>
                <w:color w:val="auto"/>
                <w:highlight w:val="none"/>
                <w:lang w:val="en-US" w:eastAsia="zh-CN"/>
              </w:rPr>
              <w:t>该部分水</w:t>
            </w:r>
            <w:r>
              <w:rPr>
                <w:rFonts w:hint="eastAsia"/>
                <w:color w:val="auto"/>
                <w:highlight w:val="none"/>
              </w:rPr>
              <w:t>进入</w:t>
            </w:r>
            <w:r>
              <w:rPr>
                <w:rFonts w:hint="eastAsia"/>
                <w:color w:val="auto"/>
                <w:highlight w:val="none"/>
                <w:lang w:val="en-US" w:eastAsia="zh-CN"/>
              </w:rPr>
              <w:t>隧道窑</w:t>
            </w:r>
            <w:r>
              <w:rPr>
                <w:rFonts w:hint="eastAsia"/>
                <w:color w:val="auto"/>
                <w:highlight w:val="none"/>
              </w:rPr>
              <w:t>后高温蒸发</w:t>
            </w:r>
            <w:r>
              <w:rPr>
                <w:rFonts w:hint="eastAsia"/>
                <w:color w:val="auto"/>
                <w:highlight w:val="none"/>
                <w:lang w:val="en-US" w:eastAsia="zh-CN"/>
              </w:rPr>
              <w:t>损失，</w:t>
            </w:r>
            <w:r>
              <w:rPr>
                <w:rFonts w:hint="eastAsia"/>
                <w:snapToGrid w:val="0"/>
                <w:color w:val="auto"/>
                <w:kern w:val="28"/>
                <w:highlight w:val="none"/>
              </w:rPr>
              <w:t>无废水产生。</w:t>
            </w:r>
          </w:p>
          <w:p>
            <w:pPr>
              <w:widowControl/>
              <w:numPr>
                <w:numId w:val="0"/>
              </w:numPr>
              <w:ind w:left="480" w:leftChars="200" w:firstLine="0" w:firstLineChars="0"/>
              <w:jc w:val="both"/>
              <w:rPr>
                <w:rFonts w:hint="eastAsia" w:cs="黑体"/>
                <w:b/>
                <w:bCs/>
                <w:color w:val="auto"/>
                <w:kern w:val="2"/>
                <w:sz w:val="24"/>
                <w:szCs w:val="24"/>
                <w:highlight w:val="none"/>
                <w:lang w:val="en-US" w:eastAsia="zh-CN" w:bidi="ar-SA"/>
              </w:rPr>
            </w:pPr>
            <w:r>
              <w:rPr>
                <w:rFonts w:hint="eastAsia" w:cs="黑体"/>
                <w:b/>
                <w:bCs/>
                <w:color w:val="auto"/>
                <w:kern w:val="2"/>
                <w:sz w:val="24"/>
                <w:szCs w:val="24"/>
                <w:highlight w:val="none"/>
                <w:lang w:val="en-US" w:eastAsia="zh-CN" w:bidi="ar-SA"/>
              </w:rPr>
              <w:t>④雷磨工序用水</w:t>
            </w:r>
          </w:p>
          <w:p>
            <w:pPr>
              <w:widowControl/>
              <w:numPr>
                <w:numId w:val="0"/>
              </w:numPr>
              <w:ind w:firstLine="480" w:firstLineChars="200"/>
              <w:jc w:val="both"/>
              <w:rPr>
                <w:rFonts w:ascii="Times New Roman" w:hAnsi="Times New Roman" w:eastAsia="宋体" w:cs="黑体"/>
                <w:b/>
                <w:bCs/>
                <w:color w:val="auto"/>
                <w:kern w:val="2"/>
                <w:sz w:val="24"/>
                <w:szCs w:val="24"/>
                <w:highlight w:val="none"/>
                <w:lang w:val="en-US" w:eastAsia="zh-CN" w:bidi="ar-SA"/>
              </w:rPr>
            </w:pPr>
            <w:r>
              <w:rPr>
                <w:rFonts w:hint="eastAsia"/>
                <w:color w:val="auto"/>
                <w:highlight w:val="none"/>
                <w:lang w:val="en-US" w:eastAsia="zh-CN"/>
              </w:rPr>
              <w:t>根据建设单位提供的经验数据，雷磨工序出料口按照物料：水=5：1</w:t>
            </w:r>
            <w:r>
              <w:rPr>
                <w:rFonts w:hint="eastAsia"/>
                <w:color w:val="auto"/>
                <w:highlight w:val="none"/>
              </w:rPr>
              <w:t>的配比供水</w:t>
            </w:r>
            <w:r>
              <w:rPr>
                <w:rFonts w:hint="eastAsia"/>
                <w:color w:val="auto"/>
                <w:highlight w:val="none"/>
                <w:lang w:val="en-US" w:eastAsia="zh-CN"/>
              </w:rPr>
              <w:t>，本项目破碎量为2240t，则用水量为448m</w:t>
            </w:r>
            <w:r>
              <w:rPr>
                <w:rFonts w:hint="eastAsia"/>
                <w:color w:val="auto"/>
                <w:highlight w:val="none"/>
                <w:vertAlign w:val="superscript"/>
                <w:lang w:val="en-US" w:eastAsia="zh-CN"/>
              </w:rPr>
              <w:t>3</w:t>
            </w:r>
            <w:r>
              <w:rPr>
                <w:rFonts w:hint="eastAsia"/>
                <w:color w:val="auto"/>
                <w:highlight w:val="none"/>
                <w:lang w:val="en-US" w:eastAsia="zh-CN"/>
              </w:rPr>
              <w:t>/a，1.49m</w:t>
            </w:r>
            <w:r>
              <w:rPr>
                <w:rFonts w:hint="eastAsia"/>
                <w:color w:val="auto"/>
                <w:highlight w:val="none"/>
                <w:vertAlign w:val="superscript"/>
                <w:lang w:val="en-US" w:eastAsia="zh-CN"/>
              </w:rPr>
              <w:t>3</w:t>
            </w:r>
            <w:r>
              <w:rPr>
                <w:rFonts w:hint="eastAsia"/>
                <w:color w:val="auto"/>
                <w:highlight w:val="none"/>
                <w:lang w:val="en-US" w:eastAsia="zh-CN"/>
              </w:rPr>
              <w:t>/d，此部分</w:t>
            </w:r>
            <w:r>
              <w:rPr>
                <w:rFonts w:hint="eastAsia"/>
                <w:color w:val="auto"/>
                <w:highlight w:val="none"/>
              </w:rPr>
              <w:t>水</w:t>
            </w:r>
            <w:r>
              <w:rPr>
                <w:rFonts w:hint="eastAsia"/>
                <w:color w:val="auto"/>
                <w:highlight w:val="none"/>
                <w:lang w:val="en-US" w:eastAsia="zh-CN"/>
              </w:rPr>
              <w:t>随物料带走</w:t>
            </w:r>
            <w:r>
              <w:rPr>
                <w:rFonts w:hint="eastAsia"/>
                <w:color w:val="auto"/>
                <w:highlight w:val="none"/>
              </w:rPr>
              <w:t>。</w:t>
            </w:r>
          </w:p>
          <w:p>
            <w:pPr>
              <w:widowControl/>
              <w:numPr>
                <w:numId w:val="0"/>
              </w:numPr>
              <w:ind w:leftChars="200"/>
              <w:jc w:val="both"/>
              <w:rPr>
                <w:b/>
                <w:bCs/>
                <w:color w:val="auto"/>
                <w:highlight w:val="none"/>
              </w:rPr>
            </w:pPr>
            <w:r>
              <w:rPr>
                <w:rFonts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ascii="Times New Roman" w:hAnsi="Times New Roman" w:eastAsia="宋体" w:cs="黑体"/>
                <w:b/>
                <w:bCs/>
                <w:color w:val="auto"/>
                <w:kern w:val="2"/>
                <w:sz w:val="24"/>
                <w:szCs w:val="24"/>
                <w:highlight w:val="none"/>
                <w:lang w:val="en-US" w:eastAsia="zh-CN" w:bidi="ar-SA"/>
              </w:rPr>
              <w:t>）</w:t>
            </w:r>
            <w:r>
              <w:rPr>
                <w:b/>
                <w:bCs/>
                <w:color w:val="auto"/>
                <w:highlight w:val="none"/>
              </w:rPr>
              <w:t>生活用水</w:t>
            </w:r>
            <w:r>
              <w:rPr>
                <w:rFonts w:hint="eastAsia"/>
                <w:b/>
                <w:bCs/>
                <w:color w:val="auto"/>
                <w:highlight w:val="none"/>
                <w:lang w:val="en-US" w:eastAsia="zh-CN"/>
              </w:rPr>
              <w:t>及废水</w:t>
            </w:r>
          </w:p>
          <w:p>
            <w:pPr>
              <w:widowControl/>
              <w:ind w:firstLine="480"/>
              <w:jc w:val="both"/>
              <w:rPr>
                <w:color w:val="auto"/>
                <w:highlight w:val="none"/>
              </w:rPr>
            </w:pPr>
            <w:r>
              <w:rPr>
                <w:color w:val="auto"/>
                <w:highlight w:val="none"/>
              </w:rPr>
              <w:t>本项目劳动定员</w:t>
            </w:r>
            <w:r>
              <w:rPr>
                <w:rFonts w:hint="eastAsia"/>
                <w:color w:val="auto"/>
                <w:highlight w:val="none"/>
                <w:lang w:val="en-US" w:eastAsia="zh-CN"/>
              </w:rPr>
              <w:t>3</w:t>
            </w:r>
            <w:r>
              <w:rPr>
                <w:rFonts w:hint="eastAsia"/>
                <w:color w:val="auto"/>
                <w:highlight w:val="none"/>
              </w:rPr>
              <w:t>5</w:t>
            </w:r>
            <w:r>
              <w:rPr>
                <w:color w:val="auto"/>
                <w:highlight w:val="none"/>
              </w:rPr>
              <w:t>人，其中</w:t>
            </w:r>
            <w:r>
              <w:rPr>
                <w:rFonts w:hint="eastAsia"/>
                <w:color w:val="auto"/>
                <w:highlight w:val="none"/>
                <w:lang w:val="en-US" w:eastAsia="zh-CN"/>
              </w:rPr>
              <w:t>10</w:t>
            </w:r>
            <w:r>
              <w:rPr>
                <w:color w:val="auto"/>
                <w:highlight w:val="none"/>
              </w:rPr>
              <w:t>人在厂区</w:t>
            </w:r>
            <w:r>
              <w:rPr>
                <w:rFonts w:hint="eastAsia"/>
                <w:color w:val="auto"/>
                <w:highlight w:val="none"/>
                <w:lang w:val="en-US" w:eastAsia="zh-CN"/>
              </w:rPr>
              <w:t>食宿</w:t>
            </w:r>
            <w:r>
              <w:rPr>
                <w:color w:val="auto"/>
                <w:highlight w:val="none"/>
              </w:rPr>
              <w:t>，</w:t>
            </w:r>
            <w:r>
              <w:rPr>
                <w:rFonts w:hint="eastAsia"/>
                <w:color w:val="auto"/>
                <w:highlight w:val="none"/>
                <w:lang w:val="en-US" w:eastAsia="zh-CN"/>
              </w:rPr>
              <w:t>厂内采用旱厕，</w:t>
            </w:r>
            <w:r>
              <w:rPr>
                <w:rFonts w:cs="Times New Roman"/>
                <w:color w:val="auto"/>
                <w:kern w:val="0"/>
                <w:szCs w:val="20"/>
                <w:highlight w:val="none"/>
              </w:rPr>
              <w:t>根据</w:t>
            </w:r>
            <w:r>
              <w:rPr>
                <w:color w:val="auto"/>
                <w:highlight w:val="none"/>
              </w:rPr>
              <w:t>《云南省地方标准用水定额》</w:t>
            </w:r>
            <w:r>
              <w:rPr>
                <w:rFonts w:cs="Times New Roman"/>
                <w:color w:val="auto"/>
                <w:kern w:val="0"/>
                <w:szCs w:val="20"/>
                <w:highlight w:val="none"/>
              </w:rPr>
              <w:t>（DB53/T 168-2019）</w:t>
            </w:r>
            <w:r>
              <w:rPr>
                <w:rFonts w:hint="eastAsia" w:ascii="宋体" w:hAnsi="宋体" w:eastAsia="宋体" w:cs="宋体"/>
                <w:color w:val="auto"/>
                <w:kern w:val="0"/>
                <w:szCs w:val="20"/>
                <w:highlight w:val="none"/>
              </w:rPr>
              <w:t>“城镇居民用水定额”</w:t>
            </w:r>
            <w:r>
              <w:rPr>
                <w:rFonts w:cs="Times New Roman"/>
                <w:color w:val="auto"/>
                <w:kern w:val="0"/>
                <w:szCs w:val="20"/>
                <w:highlight w:val="none"/>
              </w:rPr>
              <w:t>，</w:t>
            </w:r>
            <w:r>
              <w:rPr>
                <w:rFonts w:hint="eastAsia" w:cs="Times New Roman"/>
                <w:color w:val="auto"/>
                <w:kern w:val="0"/>
                <w:szCs w:val="20"/>
                <w:highlight w:val="none"/>
                <w:lang w:val="en-US" w:eastAsia="zh-CN"/>
              </w:rPr>
              <w:t>·</w:t>
            </w:r>
            <w:r>
              <w:rPr>
                <w:rFonts w:cs="Times New Roman"/>
                <w:color w:val="auto"/>
                <w:kern w:val="0"/>
                <w:szCs w:val="20"/>
                <w:highlight w:val="none"/>
              </w:rPr>
              <w:t>在厂区食宿的</w:t>
            </w:r>
            <w:r>
              <w:rPr>
                <w:rFonts w:hint="eastAsia" w:cs="Times New Roman"/>
                <w:color w:val="auto"/>
                <w:kern w:val="0"/>
                <w:szCs w:val="20"/>
                <w:highlight w:val="none"/>
                <w:lang w:val="en-US" w:eastAsia="zh-CN"/>
              </w:rPr>
              <w:t>10</w:t>
            </w:r>
            <w:r>
              <w:rPr>
                <w:rFonts w:cs="Times New Roman"/>
                <w:color w:val="auto"/>
                <w:kern w:val="0"/>
                <w:szCs w:val="20"/>
                <w:highlight w:val="none"/>
              </w:rPr>
              <w:t>人用水量按100L/人•d计算，其余</w:t>
            </w:r>
            <w:r>
              <w:rPr>
                <w:rFonts w:hint="eastAsia" w:cs="Times New Roman"/>
                <w:color w:val="auto"/>
                <w:kern w:val="0"/>
                <w:szCs w:val="20"/>
                <w:highlight w:val="none"/>
                <w:lang w:val="en-US" w:eastAsia="zh-CN"/>
              </w:rPr>
              <w:t>25</w:t>
            </w:r>
            <w:r>
              <w:rPr>
                <w:rFonts w:cs="Times New Roman"/>
                <w:color w:val="auto"/>
                <w:kern w:val="0"/>
                <w:szCs w:val="20"/>
                <w:highlight w:val="none"/>
              </w:rPr>
              <w:t>人用水量按</w:t>
            </w:r>
            <w:r>
              <w:rPr>
                <w:rFonts w:hint="eastAsia" w:cs="Times New Roman"/>
                <w:color w:val="auto"/>
                <w:kern w:val="0"/>
                <w:szCs w:val="20"/>
                <w:highlight w:val="none"/>
                <w:lang w:val="en-US" w:eastAsia="zh-CN"/>
              </w:rPr>
              <w:t>2</w:t>
            </w:r>
            <w:r>
              <w:rPr>
                <w:rFonts w:cs="Times New Roman"/>
                <w:color w:val="auto"/>
                <w:kern w:val="0"/>
                <w:szCs w:val="20"/>
                <w:highlight w:val="none"/>
              </w:rPr>
              <w:t>0L/人•d计算，则本项目生活用水量为</w:t>
            </w:r>
            <w:r>
              <w:rPr>
                <w:rFonts w:hint="eastAsia" w:cs="Times New Roman"/>
                <w:color w:val="auto"/>
                <w:kern w:val="0"/>
                <w:szCs w:val="20"/>
                <w:highlight w:val="none"/>
                <w:lang w:val="en-US" w:eastAsia="zh-CN"/>
              </w:rPr>
              <w:t>1.</w:t>
            </w:r>
            <w:r>
              <w:rPr>
                <w:rFonts w:cs="Times New Roman"/>
                <w:color w:val="auto"/>
                <w:kern w:val="0"/>
                <w:szCs w:val="20"/>
                <w:highlight w:val="none"/>
              </w:rPr>
              <w:t>5m</w:t>
            </w:r>
            <w:r>
              <w:rPr>
                <w:rFonts w:cs="Times New Roman"/>
                <w:color w:val="auto"/>
                <w:kern w:val="0"/>
                <w:szCs w:val="20"/>
                <w:highlight w:val="none"/>
                <w:vertAlign w:val="superscript"/>
              </w:rPr>
              <w:t>3</w:t>
            </w:r>
            <w:r>
              <w:rPr>
                <w:rFonts w:cs="Times New Roman"/>
                <w:color w:val="auto"/>
                <w:kern w:val="0"/>
                <w:szCs w:val="20"/>
                <w:highlight w:val="none"/>
              </w:rPr>
              <w:t>/d。其废水产生量按用水量的8</w:t>
            </w:r>
            <w:r>
              <w:rPr>
                <w:rFonts w:hint="eastAsia" w:cs="Times New Roman"/>
                <w:color w:val="auto"/>
                <w:kern w:val="0"/>
                <w:szCs w:val="20"/>
                <w:highlight w:val="none"/>
                <w:lang w:val="en-US" w:eastAsia="zh-CN"/>
              </w:rPr>
              <w:t>5</w:t>
            </w:r>
            <w:r>
              <w:rPr>
                <w:rFonts w:cs="Times New Roman"/>
                <w:color w:val="auto"/>
                <w:kern w:val="0"/>
                <w:szCs w:val="20"/>
                <w:highlight w:val="none"/>
              </w:rPr>
              <w:t>%计，则本项目生活污水产生量为</w:t>
            </w:r>
            <w:r>
              <w:rPr>
                <w:rFonts w:hint="eastAsia" w:cs="Times New Roman"/>
                <w:color w:val="auto"/>
                <w:kern w:val="0"/>
                <w:szCs w:val="20"/>
                <w:highlight w:val="none"/>
                <w:lang w:val="en-US" w:eastAsia="zh-CN"/>
              </w:rPr>
              <w:t>1.28</w:t>
            </w:r>
            <w:r>
              <w:rPr>
                <w:rFonts w:cs="Times New Roman"/>
                <w:color w:val="auto"/>
                <w:kern w:val="0"/>
                <w:szCs w:val="20"/>
                <w:highlight w:val="none"/>
              </w:rPr>
              <w:t>m</w:t>
            </w:r>
            <w:r>
              <w:rPr>
                <w:rFonts w:cs="Times New Roman"/>
                <w:color w:val="auto"/>
                <w:kern w:val="0"/>
                <w:szCs w:val="20"/>
                <w:highlight w:val="none"/>
                <w:vertAlign w:val="superscript"/>
              </w:rPr>
              <w:t>3</w:t>
            </w:r>
            <w:r>
              <w:rPr>
                <w:rFonts w:cs="Times New Roman"/>
                <w:color w:val="auto"/>
                <w:kern w:val="0"/>
                <w:szCs w:val="20"/>
                <w:highlight w:val="none"/>
              </w:rPr>
              <w:t>/d。</w:t>
            </w:r>
          </w:p>
          <w:p>
            <w:pPr>
              <w:widowControl/>
              <w:ind w:left="480" w:leftChars="200" w:firstLine="0" w:firstLineChars="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rPr>
              <w:t>降尘用水</w:t>
            </w:r>
          </w:p>
          <w:p>
            <w:pPr>
              <w:pStyle w:val="8"/>
              <w:rPr>
                <w:color w:val="auto"/>
                <w:highlight w:val="none"/>
              </w:rPr>
            </w:pPr>
            <w:r>
              <w:rPr>
                <w:rFonts w:hint="eastAsia"/>
                <w:color w:val="auto"/>
                <w:highlight w:val="none"/>
              </w:rPr>
              <w:t>本项目运输道路、</w:t>
            </w:r>
            <w:r>
              <w:rPr>
                <w:rFonts w:hint="eastAsia"/>
                <w:color w:val="auto"/>
                <w:highlight w:val="none"/>
                <w:lang w:val="en-US" w:eastAsia="zh-CN"/>
              </w:rPr>
              <w:t>原料堆场</w:t>
            </w:r>
            <w:r>
              <w:rPr>
                <w:rFonts w:hint="eastAsia"/>
                <w:color w:val="auto"/>
                <w:highlight w:val="none"/>
              </w:rPr>
              <w:t>均</w:t>
            </w:r>
            <w:r>
              <w:rPr>
                <w:rFonts w:hint="eastAsia"/>
                <w:color w:val="auto"/>
                <w:highlight w:val="none"/>
                <w:lang w:val="en-US" w:eastAsia="zh-CN"/>
              </w:rPr>
              <w:t>进行洒水降尘</w:t>
            </w:r>
            <w:r>
              <w:rPr>
                <w:rFonts w:hint="eastAsia"/>
                <w:color w:val="auto"/>
                <w:highlight w:val="none"/>
              </w:rPr>
              <w:t>，</w:t>
            </w:r>
            <w:r>
              <w:rPr>
                <w:rFonts w:hint="eastAsia"/>
                <w:color w:val="auto"/>
                <w:highlight w:val="none"/>
                <w:lang w:val="en-US" w:eastAsia="zh-CN"/>
              </w:rPr>
              <w:t>根据企业经验数据</w:t>
            </w:r>
            <w:r>
              <w:rPr>
                <w:rFonts w:hint="eastAsia"/>
                <w:color w:val="auto"/>
                <w:highlight w:val="none"/>
              </w:rPr>
              <w:t>，降尘用水量为</w:t>
            </w:r>
            <w:r>
              <w:rPr>
                <w:rFonts w:hint="eastAsia"/>
                <w:color w:val="auto"/>
                <w:highlight w:val="none"/>
                <w:lang w:val="en-US" w:eastAsia="zh-CN"/>
              </w:rPr>
              <w:t>0.8</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，降尘水全部自然蒸发，无废水产生。</w:t>
            </w:r>
          </w:p>
          <w:p>
            <w:pPr>
              <w:rPr>
                <w:color w:val="auto"/>
                <w:highlight w:val="none"/>
              </w:rPr>
            </w:pPr>
            <w:r>
              <w:rPr>
                <w:color w:val="auto"/>
                <w:highlight w:val="none"/>
              </w:rPr>
              <w:t>项目水量平衡</w:t>
            </w:r>
            <w:r>
              <w:rPr>
                <w:rFonts w:hint="eastAsia"/>
                <w:color w:val="auto"/>
                <w:highlight w:val="none"/>
                <w:lang w:val="en-US" w:eastAsia="zh-CN"/>
              </w:rPr>
              <w:t>图</w:t>
            </w:r>
            <w:r>
              <w:rPr>
                <w:color w:val="auto"/>
                <w:highlight w:val="none"/>
              </w:rPr>
              <w:t>详见图2-</w:t>
            </w:r>
            <w:r>
              <w:rPr>
                <w:rFonts w:hint="eastAsia"/>
                <w:color w:val="auto"/>
                <w:highlight w:val="none"/>
                <w:lang w:val="en-US" w:eastAsia="zh-CN"/>
              </w:rPr>
              <w:t>1</w:t>
            </w:r>
            <w:r>
              <w:rPr>
                <w:rFonts w:hint="eastAsia"/>
                <w:color w:val="auto"/>
                <w:highlight w:val="none"/>
              </w:rPr>
              <w:t>、图2-</w:t>
            </w:r>
            <w:r>
              <w:rPr>
                <w:rFonts w:hint="eastAsia"/>
                <w:color w:val="auto"/>
                <w:highlight w:val="none"/>
                <w:lang w:val="en-US" w:eastAsia="zh-CN"/>
              </w:rPr>
              <w:t>2</w:t>
            </w:r>
            <w:r>
              <w:rPr>
                <w:color w:val="auto"/>
                <w:highlight w:val="none"/>
              </w:rPr>
              <w:t>。</w:t>
            </w:r>
          </w:p>
          <w:p>
            <w:pPr>
              <w:ind w:firstLine="480"/>
              <w:jc w:val="center"/>
              <w:rPr>
                <w:color w:val="auto"/>
                <w:highlight w:val="none"/>
              </w:rPr>
            </w:pPr>
            <w:r>
              <w:rPr>
                <w:rFonts w:ascii="Times New Roman" w:hAnsi="Times New Roman" w:eastAsia="宋体" w:cs="黑体"/>
                <w:color w:val="auto"/>
                <w:kern w:val="2"/>
                <w:sz w:val="24"/>
                <w:szCs w:val="24"/>
                <w:highlight w:val="none"/>
                <w:lang w:val="en-US" w:eastAsia="zh-CN" w:bidi="ar-SA"/>
              </w:rPr>
              <w:object>
                <v:shape id="_x0000_s1028" type="#_x0000_t75" style="height:281.05pt;width:363.25pt;rotation:0f;" o:ole="t" fillcolor="#FFFFFF" filled="f" o:preferrelative="t" stroked="f" coordorigin="0,0" coordsize="21600,21600">
                  <v:fill on="f" color2="#FFFFFF" focus="0%"/>
                  <v:imagedata cropleft="1169f" cropbottom="1726f" gain="65536f" blacklevel="0f" gamma="0" o:title="" r:id="rId9"/>
                  <o:lock v:ext="edit" position="f" selection="f" grouping="f" rotation="f" cropping="f" text="f" aspectratio="f"/>
                  <w10:wrap type="none"/>
                  <w10:anchorlock/>
                </v:shape>
                <o:OLEObject Type="Embed" ProgID="" ShapeID="_x0000_s1028" DrawAspect="Content" ObjectID="_1027" r:id="rId8"/>
              </w:object>
            </w:r>
          </w:p>
          <w:p>
            <w:pPr>
              <w:jc w:val="center"/>
              <w:rPr>
                <w:rStyle w:val="47"/>
                <w:rFonts w:hint="default"/>
                <w:color w:val="auto"/>
                <w:highlight w:val="none"/>
              </w:rPr>
            </w:pPr>
            <w:r>
              <w:rPr>
                <w:rStyle w:val="47"/>
                <w:rFonts w:hint="default"/>
                <w:color w:val="auto"/>
                <w:highlight w:val="none"/>
              </w:rPr>
              <w:t>图2-</w:t>
            </w:r>
            <w:r>
              <w:rPr>
                <w:rStyle w:val="47"/>
                <w:rFonts w:hint="eastAsia"/>
                <w:color w:val="auto"/>
                <w:highlight w:val="none"/>
                <w:lang w:val="en-US" w:eastAsia="zh-CN"/>
              </w:rPr>
              <w:t>1</w:t>
            </w:r>
            <w:r>
              <w:rPr>
                <w:rStyle w:val="47"/>
                <w:rFonts w:hint="default"/>
                <w:color w:val="auto"/>
                <w:highlight w:val="none"/>
              </w:rPr>
              <w:t xml:space="preserve">  本项目水量平衡图（晴天）      单位m</w:t>
            </w:r>
            <w:r>
              <w:rPr>
                <w:rStyle w:val="47"/>
                <w:rFonts w:hint="default"/>
                <w:color w:val="auto"/>
                <w:highlight w:val="none"/>
                <w:vertAlign w:val="superscript"/>
              </w:rPr>
              <w:t>3</w:t>
            </w:r>
            <w:r>
              <w:rPr>
                <w:rStyle w:val="47"/>
                <w:rFonts w:hint="default"/>
                <w:color w:val="auto"/>
                <w:highlight w:val="none"/>
              </w:rPr>
              <w:t>/d</w:t>
            </w:r>
          </w:p>
          <w:p>
            <w:pPr>
              <w:ind w:firstLine="0" w:firstLineChars="0"/>
              <w:jc w:val="center"/>
              <w:rPr>
                <w:color w:val="auto"/>
                <w:highlight w:val="none"/>
              </w:rPr>
            </w:pPr>
            <w:r>
              <w:rPr>
                <w:rFonts w:ascii="Times New Roman" w:hAnsi="Times New Roman" w:eastAsia="宋体" w:cs="黑体"/>
                <w:color w:val="auto"/>
                <w:kern w:val="2"/>
                <w:sz w:val="24"/>
                <w:szCs w:val="24"/>
                <w:highlight w:val="none"/>
                <w:lang w:val="en-US" w:eastAsia="zh-CN" w:bidi="ar-SA"/>
              </w:rPr>
              <w:object>
                <v:shape id="_x0000_s1029" type="#_x0000_t75" style="height:242.85pt;width:374.15pt;rotation:0f;" o:ole="t" fillcolor="#FFFFFF" filled="f" o:preferrelative="t" stroked="f" coordorigin="0,0" coordsize="21600,21600">
                  <v:fill on="f" color2="#FFFFFF" focus="0%"/>
                  <v:imagedata cropleft="472f" cropbottom="7957f" gain="65536f" blacklevel="0f" gamma="0" o:title="" r:id="rId11"/>
                  <o:lock v:ext="edit" position="f" selection="f" grouping="f" rotation="f" cropping="f" text="f" aspectratio="f"/>
                  <w10:wrap type="none"/>
                  <w10:anchorlock/>
                </v:shape>
                <o:OLEObject Type="Embed" ProgID="" ShapeID="_x0000_s1029" DrawAspect="Content" ObjectID="_1028" r:id="rId10"/>
              </w:object>
            </w:r>
          </w:p>
          <w:p>
            <w:pPr>
              <w:pStyle w:val="32"/>
              <w:rPr>
                <w:rFonts w:hint="default"/>
                <w:color w:val="auto"/>
                <w:highlight w:val="none"/>
              </w:rPr>
            </w:pPr>
            <w:r>
              <w:rPr>
                <w:rFonts w:hint="default"/>
                <w:color w:val="auto"/>
                <w:highlight w:val="none"/>
              </w:rPr>
              <w:t>图2-</w:t>
            </w:r>
            <w:r>
              <w:rPr>
                <w:rFonts w:hint="eastAsia"/>
                <w:color w:val="auto"/>
                <w:highlight w:val="none"/>
                <w:lang w:val="en-US" w:eastAsia="zh-CN"/>
              </w:rPr>
              <w:t>2</w:t>
            </w:r>
            <w:r>
              <w:rPr>
                <w:rFonts w:hint="default"/>
                <w:color w:val="auto"/>
                <w:highlight w:val="none"/>
              </w:rPr>
              <w:t xml:space="preserve">  本项目水量平衡图（雨天）      单位m</w:t>
            </w:r>
            <w:r>
              <w:rPr>
                <w:rFonts w:hint="default"/>
                <w:color w:val="auto"/>
                <w:highlight w:val="none"/>
                <w:vertAlign w:val="superscript"/>
              </w:rPr>
              <w:t>3</w:t>
            </w:r>
            <w:r>
              <w:rPr>
                <w:rFonts w:hint="default"/>
                <w:color w:val="auto"/>
                <w:highlight w:val="none"/>
              </w:rPr>
              <w:t>/d</w:t>
            </w:r>
          </w:p>
          <w:p>
            <w:pPr>
              <w:ind w:firstLine="482"/>
              <w:jc w:val="both"/>
              <w:rPr>
                <w:b/>
                <w:bCs/>
                <w:color w:val="auto"/>
                <w:highlight w:val="none"/>
              </w:rPr>
            </w:pPr>
            <w:r>
              <w:rPr>
                <w:b/>
                <w:bCs/>
                <w:color w:val="auto"/>
                <w:highlight w:val="none"/>
              </w:rPr>
              <w:t>2.7劳动定员和工作制度</w:t>
            </w:r>
          </w:p>
          <w:p>
            <w:pPr>
              <w:ind w:firstLine="480"/>
              <w:jc w:val="both"/>
              <w:rPr>
                <w:rFonts w:hint="default" w:eastAsia="宋体"/>
                <w:color w:val="auto"/>
                <w:highlight w:val="none"/>
                <w:lang w:val="en-US" w:eastAsia="zh-CN"/>
              </w:rPr>
            </w:pPr>
            <w:r>
              <w:rPr>
                <w:color w:val="auto"/>
                <w:highlight w:val="none"/>
              </w:rPr>
              <w:t>劳动定员：</w:t>
            </w:r>
            <w:r>
              <w:rPr>
                <w:rFonts w:hint="eastAsia"/>
                <w:color w:val="auto"/>
                <w:highlight w:val="none"/>
                <w:lang w:val="en-US" w:eastAsia="zh-CN"/>
              </w:rPr>
              <w:t>35</w:t>
            </w:r>
            <w:r>
              <w:rPr>
                <w:color w:val="auto"/>
                <w:highlight w:val="none"/>
              </w:rPr>
              <w:t>人</w:t>
            </w:r>
            <w:r>
              <w:rPr>
                <w:rFonts w:hint="eastAsia"/>
                <w:color w:val="auto"/>
                <w:highlight w:val="none"/>
                <w:lang w:eastAsia="zh-CN"/>
              </w:rPr>
              <w:t>，</w:t>
            </w:r>
            <w:r>
              <w:rPr>
                <w:rFonts w:hint="eastAsia"/>
                <w:color w:val="auto"/>
                <w:highlight w:val="none"/>
                <w:lang w:val="en-US" w:eastAsia="zh-CN"/>
              </w:rPr>
              <w:t>未新增劳动定员。</w:t>
            </w:r>
          </w:p>
          <w:p>
            <w:pPr>
              <w:ind w:firstLine="480"/>
              <w:jc w:val="both"/>
              <w:rPr>
                <w:color w:val="auto"/>
                <w:highlight w:val="none"/>
              </w:rPr>
            </w:pPr>
            <w:r>
              <w:rPr>
                <w:color w:val="auto"/>
                <w:highlight w:val="none"/>
              </w:rPr>
              <w:t>工作制度：年工作3</w:t>
            </w:r>
            <w:r>
              <w:rPr>
                <w:rFonts w:hint="eastAsia"/>
                <w:color w:val="auto"/>
                <w:highlight w:val="none"/>
                <w:lang w:val="en-US" w:eastAsia="zh-CN"/>
              </w:rPr>
              <w:t>0</w:t>
            </w:r>
            <w:r>
              <w:rPr>
                <w:color w:val="auto"/>
                <w:highlight w:val="none"/>
              </w:rPr>
              <w:t>0天，每</w:t>
            </w:r>
            <w:r>
              <w:rPr>
                <w:rFonts w:hint="eastAsia"/>
                <w:color w:val="auto"/>
                <w:highlight w:val="none"/>
              </w:rPr>
              <w:t>天</w:t>
            </w:r>
            <w:r>
              <w:rPr>
                <w:color w:val="auto"/>
                <w:highlight w:val="none"/>
              </w:rPr>
              <w:t>工作8h，</w:t>
            </w:r>
            <w:r>
              <w:rPr>
                <w:rFonts w:hint="eastAsia"/>
                <w:color w:val="auto"/>
                <w:highlight w:val="none"/>
                <w:lang w:val="en-US" w:eastAsia="zh-CN"/>
              </w:rPr>
              <w:t>三班倒，</w:t>
            </w:r>
            <w:r>
              <w:rPr>
                <w:color w:val="auto"/>
                <w:highlight w:val="none"/>
              </w:rPr>
              <w:t>其中</w:t>
            </w:r>
            <w:r>
              <w:rPr>
                <w:rFonts w:hint="eastAsia"/>
                <w:color w:val="auto"/>
                <w:highlight w:val="none"/>
                <w:lang w:val="en-US" w:eastAsia="zh-CN"/>
              </w:rPr>
              <w:t>10</w:t>
            </w:r>
            <w:r>
              <w:rPr>
                <w:color w:val="auto"/>
                <w:highlight w:val="none"/>
              </w:rPr>
              <w:t>人在厂内</w:t>
            </w:r>
            <w:r>
              <w:rPr>
                <w:rFonts w:hint="eastAsia"/>
                <w:color w:val="auto"/>
                <w:highlight w:val="none"/>
                <w:lang w:val="en-US" w:eastAsia="zh-CN"/>
              </w:rPr>
              <w:t>食宿，提供2餐</w:t>
            </w:r>
            <w:r>
              <w:rPr>
                <w:color w:val="auto"/>
                <w:highlight w:val="none"/>
              </w:rPr>
              <w:t>。</w:t>
            </w:r>
          </w:p>
          <w:p>
            <w:pPr>
              <w:ind w:firstLine="482"/>
              <w:jc w:val="both"/>
              <w:rPr>
                <w:b/>
                <w:bCs/>
                <w:color w:val="auto"/>
                <w:highlight w:val="none"/>
              </w:rPr>
            </w:pPr>
            <w:r>
              <w:rPr>
                <w:b/>
                <w:bCs/>
                <w:color w:val="auto"/>
                <w:highlight w:val="none"/>
              </w:rPr>
              <w:t>2.8厂区平面布置</w:t>
            </w:r>
          </w:p>
          <w:p>
            <w:pPr>
              <w:ind w:firstLine="480"/>
              <w:jc w:val="both"/>
              <w:rPr>
                <w:rFonts w:hint="default" w:eastAsia="宋体"/>
                <w:color w:val="auto"/>
                <w:highlight w:val="none"/>
                <w:lang w:val="en-US" w:eastAsia="zh-CN"/>
              </w:rPr>
            </w:pPr>
            <w:r>
              <w:rPr>
                <w:rFonts w:hint="eastAsia"/>
                <w:color w:val="auto"/>
                <w:highlight w:val="none"/>
                <w:lang w:val="en-US" w:eastAsia="zh-CN"/>
              </w:rPr>
              <w:t>进厂松树地路将厂区分为生产区和办公生活区。生产区位于松树地路西侧，设置原料堆场1#、原料堆场2#、制泥车间、破碎车间、釉房车间、烧成车间、晾晒区、成品仓库等，生产</w:t>
            </w:r>
            <w:r>
              <w:rPr>
                <w:rFonts w:hint="default" w:ascii="Times New Roman" w:hAnsi="Times New Roman" w:eastAsia="宋体" w:cs="Times New Roman"/>
                <w:color w:val="auto"/>
                <w:sz w:val="24"/>
                <w:szCs w:val="24"/>
                <w:highlight w:val="none"/>
                <w:lang w:val="zh-CN"/>
              </w:rPr>
              <w:t>厂区</w:t>
            </w:r>
            <w:r>
              <w:rPr>
                <w:rFonts w:hint="eastAsia" w:ascii="Times New Roman" w:hAnsi="Times New Roman" w:eastAsia="宋体" w:cs="Times New Roman"/>
                <w:color w:val="auto"/>
                <w:sz w:val="24"/>
                <w:szCs w:val="24"/>
                <w:highlight w:val="none"/>
                <w:lang w:val="en-US" w:eastAsia="zh-CN"/>
              </w:rPr>
              <w:t>东北</w:t>
            </w:r>
            <w:r>
              <w:rPr>
                <w:rFonts w:hint="default" w:ascii="Times New Roman" w:hAnsi="Times New Roman" w:eastAsia="宋体" w:cs="Times New Roman"/>
                <w:bCs/>
                <w:color w:val="auto"/>
                <w:sz w:val="24"/>
                <w:szCs w:val="24"/>
                <w:highlight w:val="none"/>
                <w:lang w:val="zh-CN"/>
              </w:rPr>
              <w:t>侧设置进出场大门</w:t>
            </w:r>
            <w:r>
              <w:rPr>
                <w:rFonts w:hint="eastAsia"/>
                <w:color w:val="auto"/>
                <w:highlight w:val="none"/>
                <w:lang w:val="en-US" w:eastAsia="zh-CN"/>
              </w:rPr>
              <w:t>。原料堆场1#</w:t>
            </w:r>
            <w:r>
              <w:rPr>
                <w:rFonts w:hint="eastAsia"/>
                <w:color w:val="auto"/>
                <w:highlight w:val="none"/>
              </w:rPr>
              <w:t>紧邻</w:t>
            </w:r>
            <w:r>
              <w:rPr>
                <w:rFonts w:hint="eastAsia"/>
                <w:color w:val="auto"/>
                <w:highlight w:val="none"/>
                <w:lang w:val="en-US" w:eastAsia="zh-CN"/>
              </w:rPr>
              <w:t>松树地路</w:t>
            </w:r>
            <w:r>
              <w:rPr>
                <w:rFonts w:hint="eastAsia"/>
                <w:color w:val="auto"/>
                <w:highlight w:val="none"/>
              </w:rPr>
              <w:t>，</w:t>
            </w:r>
            <w:r>
              <w:rPr>
                <w:rFonts w:hint="eastAsia"/>
                <w:color w:val="auto"/>
                <w:highlight w:val="none"/>
                <w:lang w:val="en-US" w:eastAsia="zh-CN"/>
              </w:rPr>
              <w:t>原料堆场2#位于破碎车间南侧，原料堆场1#正对制泥车间。空间上从东到西依次布置原料堆场1#、制泥车间、晾晒区（分晾晒棚1#、晾晒棚2#）、釉房车间。釉房车间北侧为烧成车间，南侧为破碎车间，且烧成车间与釉房车间连通，从北到南依次布置成品库1#、灰渣堆存和成品库2#、晾晒棚1#、晾晒棚2#、原料堆场2#。</w:t>
            </w:r>
            <w:r>
              <w:rPr>
                <w:rFonts w:hint="eastAsia"/>
                <w:color w:val="auto"/>
                <w:highlight w:val="none"/>
              </w:rPr>
              <w:t>危废暂存间位于</w:t>
            </w:r>
            <w:r>
              <w:rPr>
                <w:rFonts w:hint="eastAsia"/>
                <w:color w:val="auto"/>
                <w:highlight w:val="none"/>
                <w:lang w:val="en-US" w:eastAsia="zh-CN"/>
              </w:rPr>
              <w:t>釉房车间南侧，雨水排放口位于</w:t>
            </w:r>
            <w:r>
              <w:rPr>
                <w:rFonts w:hint="eastAsia"/>
                <w:color w:val="auto"/>
                <w:highlight w:val="none"/>
              </w:rPr>
              <w:t>危废暂存间</w:t>
            </w:r>
            <w:r>
              <w:rPr>
                <w:rFonts w:hint="eastAsia"/>
                <w:color w:val="auto"/>
                <w:highlight w:val="none"/>
                <w:lang w:val="en-US" w:eastAsia="zh-CN"/>
              </w:rPr>
              <w:t>南侧屋子外，废气排放口位于烧成车间西北侧</w:t>
            </w:r>
            <w:r>
              <w:rPr>
                <w:rFonts w:hint="eastAsia"/>
                <w:color w:val="auto"/>
                <w:highlight w:val="none"/>
              </w:rPr>
              <w:t>。</w:t>
            </w:r>
          </w:p>
          <w:p>
            <w:pPr>
              <w:ind w:firstLine="480"/>
              <w:jc w:val="both"/>
              <w:rPr>
                <w:color w:val="auto"/>
                <w:highlight w:val="none"/>
              </w:rPr>
            </w:pPr>
            <w:r>
              <w:rPr>
                <w:rFonts w:hint="eastAsia"/>
                <w:color w:val="auto"/>
                <w:highlight w:val="none"/>
                <w:lang w:val="en-US" w:eastAsia="zh-CN"/>
              </w:rPr>
              <w:t>办公生活区位于松树地路西侧，</w:t>
            </w:r>
            <w:r>
              <w:rPr>
                <w:rFonts w:hint="default"/>
                <w:color w:val="auto"/>
                <w:highlight w:val="none"/>
              </w:rPr>
              <w:t>位于厂区入口</w:t>
            </w:r>
            <w:r>
              <w:rPr>
                <w:rFonts w:hint="eastAsia"/>
                <w:color w:val="auto"/>
                <w:highlight w:val="none"/>
                <w:lang w:val="en-US" w:eastAsia="zh-CN"/>
              </w:rPr>
              <w:t>道路东</w:t>
            </w:r>
            <w:r>
              <w:rPr>
                <w:rFonts w:hint="default"/>
                <w:color w:val="auto"/>
                <w:highlight w:val="none"/>
              </w:rPr>
              <w:t>侧，</w:t>
            </w:r>
            <w:r>
              <w:rPr>
                <w:rFonts w:hint="eastAsia"/>
                <w:color w:val="auto"/>
                <w:highlight w:val="none"/>
                <w:lang w:val="en-US" w:eastAsia="zh-CN"/>
              </w:rPr>
              <w:t>从西向东依次是职工</w:t>
            </w:r>
            <w:r>
              <w:rPr>
                <w:rFonts w:hint="eastAsia"/>
                <w:color w:val="auto"/>
                <w:highlight w:val="none"/>
                <w:lang w:eastAsia="zh-CN"/>
              </w:rPr>
              <w:t>宿舍</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停车场、办公室和食堂、职工</w:t>
            </w:r>
            <w:r>
              <w:rPr>
                <w:rFonts w:hint="eastAsia"/>
                <w:color w:val="auto"/>
                <w:highlight w:val="none"/>
                <w:lang w:eastAsia="zh-CN"/>
              </w:rPr>
              <w:t>宿舍</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职工宿舍北面为旱厕，办公生活区四周种植了大量蔬菜，污水收集池</w:t>
            </w:r>
            <w:r>
              <w:rPr>
                <w:rFonts w:hint="eastAsia"/>
                <w:color w:val="auto"/>
                <w:highlight w:val="none"/>
              </w:rPr>
              <w:t>布置于办公生活区</w:t>
            </w:r>
            <w:r>
              <w:rPr>
                <w:rFonts w:hint="eastAsia"/>
                <w:color w:val="auto"/>
                <w:highlight w:val="none"/>
                <w:lang w:val="en-US" w:eastAsia="zh-CN"/>
              </w:rPr>
              <w:t>南</w:t>
            </w:r>
            <w:r>
              <w:rPr>
                <w:rFonts w:hint="eastAsia"/>
                <w:color w:val="auto"/>
                <w:highlight w:val="none"/>
              </w:rPr>
              <w:t>面</w:t>
            </w:r>
            <w:r>
              <w:rPr>
                <w:rFonts w:hint="eastAsia"/>
                <w:color w:val="auto"/>
                <w:highlight w:val="none"/>
                <w:lang w:eastAsia="zh-CN"/>
              </w:rPr>
              <w:t>，</w:t>
            </w:r>
            <w:r>
              <w:rPr>
                <w:color w:val="auto"/>
                <w:highlight w:val="none"/>
              </w:rPr>
              <w:t>项目平面布置</w:t>
            </w:r>
            <w:r>
              <w:rPr>
                <w:rFonts w:hint="eastAsia"/>
                <w:color w:val="auto"/>
                <w:highlight w:val="none"/>
              </w:rPr>
              <w:t>图</w:t>
            </w:r>
            <w:r>
              <w:rPr>
                <w:color w:val="auto"/>
                <w:highlight w:val="none"/>
              </w:rPr>
              <w:t>详见附图3。</w:t>
            </w:r>
          </w:p>
          <w:p>
            <w:pPr>
              <w:tabs>
                <w:tab w:val="left" w:pos="932"/>
                <w:tab w:val="center" w:pos="4535"/>
              </w:tabs>
              <w:ind w:firstLine="482"/>
              <w:jc w:val="both"/>
              <w:rPr>
                <w:b/>
                <w:bCs/>
                <w:color w:val="auto"/>
                <w:highlight w:val="none"/>
              </w:rPr>
            </w:pPr>
            <w:r>
              <w:rPr>
                <w:b/>
                <w:bCs/>
                <w:color w:val="auto"/>
                <w:highlight w:val="none"/>
              </w:rPr>
              <w:t>2.9环保投资</w:t>
            </w:r>
          </w:p>
          <w:p>
            <w:pPr>
              <w:tabs>
                <w:tab w:val="left" w:pos="932"/>
                <w:tab w:val="center" w:pos="4535"/>
              </w:tabs>
              <w:ind w:firstLine="480"/>
              <w:jc w:val="both"/>
              <w:rPr>
                <w:color w:val="auto"/>
                <w:highlight w:val="none"/>
              </w:rPr>
            </w:pPr>
            <w:r>
              <w:rPr>
                <w:color w:val="auto"/>
                <w:highlight w:val="none"/>
              </w:rPr>
              <w:t>本项目总投资1</w:t>
            </w:r>
            <w:r>
              <w:rPr>
                <w:rFonts w:hint="eastAsia"/>
                <w:color w:val="auto"/>
                <w:highlight w:val="none"/>
                <w:lang w:val="en-US" w:eastAsia="zh-CN"/>
              </w:rPr>
              <w:t>50</w:t>
            </w:r>
            <w:r>
              <w:rPr>
                <w:color w:val="auto"/>
                <w:highlight w:val="none"/>
              </w:rPr>
              <w:t>万元，其中环保投资估算为</w:t>
            </w:r>
            <w:r>
              <w:rPr>
                <w:rFonts w:hint="eastAsia"/>
                <w:color w:val="auto"/>
                <w:lang w:val="en-US" w:eastAsia="zh-CN"/>
              </w:rPr>
              <w:t>31.6</w:t>
            </w:r>
            <w:r>
              <w:rPr>
                <w:color w:val="auto"/>
                <w:highlight w:val="none"/>
              </w:rPr>
              <w:t>万元，占总投资</w:t>
            </w:r>
            <w:r>
              <w:rPr>
                <w:rFonts w:hint="eastAsia"/>
                <w:color w:val="auto"/>
                <w:highlight w:val="none"/>
                <w:lang w:val="en-US" w:eastAsia="zh-CN"/>
              </w:rPr>
              <w:t>21.1</w:t>
            </w:r>
            <w:r>
              <w:rPr>
                <w:color w:val="auto"/>
                <w:highlight w:val="none"/>
              </w:rPr>
              <w:t>%，具体见下表2-</w:t>
            </w:r>
            <w:r>
              <w:rPr>
                <w:rFonts w:hint="eastAsia"/>
                <w:color w:val="auto"/>
                <w:highlight w:val="none"/>
                <w:lang w:val="en-US" w:eastAsia="zh-CN"/>
              </w:rPr>
              <w:t>14</w:t>
            </w:r>
            <w:r>
              <w:rPr>
                <w:color w:val="auto"/>
                <w:highlight w:val="none"/>
              </w:rPr>
              <w:t>。</w:t>
            </w:r>
          </w:p>
          <w:p>
            <w:pPr>
              <w:pStyle w:val="32"/>
              <w:tabs>
                <w:tab w:val="left" w:pos="932"/>
                <w:tab w:val="center" w:pos="4535"/>
              </w:tabs>
              <w:rPr>
                <w:rFonts w:hint="default"/>
                <w:color w:val="auto"/>
                <w:highlight w:val="none"/>
              </w:rPr>
            </w:pPr>
            <w:r>
              <w:rPr>
                <w:rFonts w:hint="default"/>
                <w:color w:val="auto"/>
                <w:highlight w:val="none"/>
              </w:rPr>
              <w:t>表2-</w:t>
            </w:r>
            <w:r>
              <w:rPr>
                <w:rFonts w:hint="eastAsia"/>
                <w:color w:val="auto"/>
                <w:highlight w:val="none"/>
                <w:lang w:val="en-US" w:eastAsia="zh-CN"/>
              </w:rPr>
              <w:t xml:space="preserve">14  </w:t>
            </w:r>
            <w:r>
              <w:rPr>
                <w:rFonts w:hint="default"/>
                <w:color w:val="auto"/>
                <w:highlight w:val="none"/>
              </w:rPr>
              <w:t>环保投资估算</w:t>
            </w:r>
            <w:r>
              <w:rPr>
                <w:rFonts w:hint="eastAsia"/>
                <w:color w:val="auto"/>
                <w:highlight w:val="none"/>
                <w:lang w:val="en-US" w:eastAsia="zh-CN"/>
              </w:rPr>
              <w:t>一览</w:t>
            </w:r>
            <w:r>
              <w:rPr>
                <w:rFonts w:hint="default"/>
                <w:color w:val="auto"/>
                <w:highlight w:val="none"/>
              </w:rPr>
              <w:t>表</w:t>
            </w:r>
          </w:p>
          <w:tbl>
            <w:tblPr>
              <w:tblW w:w="7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365"/>
              <w:gridCol w:w="2969"/>
              <w:gridCol w:w="1042"/>
              <w:gridCol w:w="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694"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项目</w:t>
                  </w:r>
                </w:p>
              </w:tc>
              <w:tc>
                <w:tcPr>
                  <w:tcW w:w="2365"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环保设施</w:t>
                  </w:r>
                </w:p>
              </w:tc>
              <w:tc>
                <w:tcPr>
                  <w:tcW w:w="2969"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数量/规模</w:t>
                  </w:r>
                </w:p>
              </w:tc>
              <w:tc>
                <w:tcPr>
                  <w:tcW w:w="1042"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投资</w:t>
                  </w:r>
                </w:p>
                <w:p>
                  <w:pPr>
                    <w:pStyle w:val="31"/>
                    <w:jc w:val="center"/>
                    <w:rPr>
                      <w:rFonts w:hint="default"/>
                      <w:color w:val="auto"/>
                      <w:highlight w:val="none"/>
                    </w:rPr>
                  </w:pPr>
                  <w:r>
                    <w:rPr>
                      <w:rFonts w:hint="default"/>
                      <w:color w:val="auto"/>
                      <w:highlight w:val="none"/>
                    </w:rPr>
                    <w:t>（万元）</w:t>
                  </w:r>
                </w:p>
              </w:tc>
              <w:tc>
                <w:tcPr>
                  <w:tcW w:w="799" w:type="dxa"/>
                  <w:tcBorders>
                    <w:top w:val="single" w:color="auto" w:sz="4" w:space="0"/>
                    <w:left w:val="single" w:color="auto" w:sz="4" w:space="0"/>
                    <w:bottom w:val="single" w:color="auto" w:sz="4" w:space="0"/>
                    <w:right w:val="single" w:color="auto" w:sz="4" w:space="0"/>
                  </w:tcBorders>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94" w:type="dxa"/>
                  <w:vMerge w:val="restart"/>
                  <w:tcBorders>
                    <w:left w:val="single" w:color="auto" w:sz="4" w:space="0"/>
                    <w:right w:val="single" w:color="auto" w:sz="4" w:space="0"/>
                  </w:tcBorders>
                  <w:vAlign w:val="center"/>
                </w:tcPr>
                <w:p>
                  <w:pPr>
                    <w:pStyle w:val="31"/>
                    <w:rPr>
                      <w:rFonts w:hint="default"/>
                      <w:color w:val="auto"/>
                      <w:highlight w:val="none"/>
                    </w:rPr>
                  </w:pPr>
                  <w:r>
                    <w:rPr>
                      <w:rFonts w:hint="eastAsia"/>
                      <w:color w:val="auto"/>
                      <w:highlight w:val="none"/>
                      <w:lang w:val="en-US" w:eastAsia="zh-CN"/>
                    </w:rPr>
                    <w:t>废气</w:t>
                  </w:r>
                </w:p>
              </w:tc>
              <w:tc>
                <w:tcPr>
                  <w:tcW w:w="2365" w:type="dxa"/>
                  <w:tcBorders>
                    <w:top w:val="single" w:color="auto" w:sz="4" w:space="0"/>
                    <w:left w:val="single" w:color="auto" w:sz="4" w:space="0"/>
                    <w:right w:val="single" w:color="auto" w:sz="4" w:space="0"/>
                  </w:tcBorders>
                  <w:vAlign w:val="center"/>
                </w:tcPr>
                <w:p>
                  <w:pPr>
                    <w:pStyle w:val="31"/>
                    <w:rPr>
                      <w:rFonts w:hint="default" w:eastAsia="宋体"/>
                      <w:color w:val="auto"/>
                      <w:highlight w:val="none"/>
                      <w:lang w:val="en-US" w:eastAsia="zh-CN"/>
                    </w:rPr>
                  </w:pPr>
                  <w:r>
                    <w:rPr>
                      <w:rFonts w:hint="eastAsia"/>
                      <w:color w:val="auto"/>
                      <w:highlight w:val="none"/>
                      <w:lang w:eastAsia="zh-CN"/>
                    </w:rPr>
                    <w:t>袋式除尘</w:t>
                  </w:r>
                  <w:r>
                    <w:rPr>
                      <w:rFonts w:hint="eastAsia"/>
                      <w:color w:val="auto"/>
                      <w:highlight w:val="none"/>
                      <w:lang w:val="en-US" w:eastAsia="zh-CN"/>
                    </w:rPr>
                    <w:t>器</w:t>
                  </w:r>
                </w:p>
              </w:tc>
              <w:tc>
                <w:tcPr>
                  <w:tcW w:w="2969" w:type="dxa"/>
                  <w:tcBorders>
                    <w:top w:val="single" w:color="auto" w:sz="4" w:space="0"/>
                    <w:left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1套，除尘效率为99.9%</w:t>
                  </w:r>
                </w:p>
              </w:tc>
              <w:tc>
                <w:tcPr>
                  <w:tcW w:w="1042" w:type="dxa"/>
                  <w:tcBorders>
                    <w:top w:val="single" w:color="auto" w:sz="4" w:space="0"/>
                    <w:left w:val="single" w:color="auto" w:sz="4" w:space="0"/>
                    <w:bottom w:val="single" w:color="auto" w:sz="4" w:space="0"/>
                    <w:right w:val="single" w:color="auto" w:sz="4" w:space="0"/>
                  </w:tcBorders>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5</w:t>
                  </w:r>
                </w:p>
              </w:tc>
              <w:tc>
                <w:tcPr>
                  <w:tcW w:w="799"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lang w:val="en-US" w:eastAsia="zh-CN"/>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4" w:type="dxa"/>
                  <w:vMerge w:val="continue"/>
                  <w:tcBorders>
                    <w:left w:val="single" w:color="auto" w:sz="4" w:space="0"/>
                    <w:right w:val="single" w:color="auto" w:sz="4" w:space="0"/>
                  </w:tcBorders>
                  <w:vAlign w:val="center"/>
                </w:tcPr>
                <w:p>
                  <w:pPr>
                    <w:pStyle w:val="31"/>
                    <w:rPr>
                      <w:rFonts w:hint="eastAsia"/>
                      <w:color w:val="auto"/>
                      <w:highlight w:val="none"/>
                      <w:lang w:val="en-US" w:eastAsia="zh-CN"/>
                    </w:rPr>
                  </w:pPr>
                </w:p>
              </w:tc>
              <w:tc>
                <w:tcPr>
                  <w:tcW w:w="2365" w:type="dxa"/>
                  <w:tcBorders>
                    <w:top w:val="single" w:color="auto" w:sz="4" w:space="0"/>
                    <w:left w:val="single" w:color="auto" w:sz="4" w:space="0"/>
                    <w:right w:val="single" w:color="auto" w:sz="4" w:space="0"/>
                  </w:tcBorders>
                  <w:vAlign w:val="center"/>
                </w:tcPr>
                <w:p>
                  <w:pPr>
                    <w:pStyle w:val="31"/>
                    <w:rPr>
                      <w:rFonts w:hint="eastAsia"/>
                      <w:color w:val="auto"/>
                      <w:highlight w:val="none"/>
                      <w:lang w:eastAsia="zh-CN"/>
                    </w:rPr>
                  </w:pPr>
                  <w:r>
                    <w:rPr>
                      <w:rFonts w:hint="eastAsia"/>
                      <w:color w:val="auto"/>
                      <w:highlight w:val="none"/>
                      <w:lang w:val="en-US" w:eastAsia="zh-CN"/>
                    </w:rPr>
                    <w:t>在线监测设备</w:t>
                  </w:r>
                </w:p>
              </w:tc>
              <w:tc>
                <w:tcPr>
                  <w:tcW w:w="2969" w:type="dxa"/>
                  <w:tcBorders>
                    <w:top w:val="single" w:color="auto" w:sz="4" w:space="0"/>
                    <w:left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1套</w:t>
                  </w:r>
                </w:p>
              </w:tc>
              <w:tc>
                <w:tcPr>
                  <w:tcW w:w="1042"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lang w:val="en-US" w:eastAsia="zh-CN"/>
                    </w:rPr>
                  </w:pPr>
                  <w:r>
                    <w:rPr>
                      <w:rFonts w:hint="eastAsia"/>
                      <w:color w:val="auto"/>
                      <w:highlight w:val="none"/>
                      <w:lang w:val="en-US" w:eastAsia="zh-CN"/>
                    </w:rPr>
                    <w:t>22</w:t>
                  </w:r>
                </w:p>
              </w:tc>
              <w:tc>
                <w:tcPr>
                  <w:tcW w:w="799"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lang w:val="en-US" w:eastAsia="zh-CN"/>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 w:hRule="atLeast"/>
              </w:trPr>
              <w:tc>
                <w:tcPr>
                  <w:tcW w:w="694" w:type="dxa"/>
                  <w:tcBorders>
                    <w:left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废水</w:t>
                  </w:r>
                </w:p>
              </w:tc>
              <w:tc>
                <w:tcPr>
                  <w:tcW w:w="2365" w:type="dxa"/>
                  <w:tcBorders>
                    <w:top w:val="single" w:color="auto" w:sz="4" w:space="0"/>
                    <w:left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隔油池</w:t>
                  </w:r>
                </w:p>
              </w:tc>
              <w:tc>
                <w:tcPr>
                  <w:tcW w:w="2969" w:type="dxa"/>
                  <w:tcBorders>
                    <w:top w:val="single" w:color="auto" w:sz="4" w:space="0"/>
                    <w:left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1个，容积为2m</w:t>
                  </w:r>
                  <w:r>
                    <w:rPr>
                      <w:rFonts w:hint="eastAsia"/>
                      <w:color w:val="auto"/>
                      <w:highlight w:val="none"/>
                      <w:vertAlign w:val="superscript"/>
                      <w:lang w:val="en-US" w:eastAsia="zh-CN"/>
                    </w:rPr>
                    <w:t>3</w:t>
                  </w:r>
                </w:p>
              </w:tc>
              <w:tc>
                <w:tcPr>
                  <w:tcW w:w="1042"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lang w:val="en-US" w:eastAsia="zh-CN"/>
                    </w:rPr>
                  </w:pPr>
                  <w:r>
                    <w:rPr>
                      <w:rFonts w:hint="eastAsia"/>
                      <w:color w:val="auto"/>
                      <w:highlight w:val="none"/>
                      <w:lang w:val="en-US" w:eastAsia="zh-CN"/>
                    </w:rPr>
                    <w:t>0.2</w:t>
                  </w:r>
                </w:p>
              </w:tc>
              <w:tc>
                <w:tcPr>
                  <w:tcW w:w="799" w:type="dxa"/>
                  <w:tcBorders>
                    <w:top w:val="single" w:color="auto" w:sz="4" w:space="0"/>
                    <w:left w:val="single" w:color="auto" w:sz="4" w:space="0"/>
                    <w:bottom w:val="single" w:color="auto" w:sz="4" w:space="0"/>
                    <w:right w:val="single" w:color="auto" w:sz="4" w:space="0"/>
                  </w:tcBorders>
                  <w:vAlign w:val="center"/>
                </w:tcPr>
                <w:p>
                  <w:pPr>
                    <w:pStyle w:val="31"/>
                    <w:rPr>
                      <w:rFonts w:hint="eastAsia"/>
                      <w:color w:val="auto"/>
                      <w:highlight w:val="none"/>
                      <w:lang w:val="en-US" w:eastAsia="zh-CN"/>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94" w:type="dxa"/>
                  <w:tcBorders>
                    <w:top w:val="single" w:color="auto" w:sz="4" w:space="0"/>
                    <w:left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噪声</w:t>
                  </w:r>
                </w:p>
              </w:tc>
              <w:tc>
                <w:tcPr>
                  <w:tcW w:w="2365"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消声器、减震垫</w:t>
                  </w:r>
                </w:p>
              </w:tc>
              <w:tc>
                <w:tcPr>
                  <w:tcW w:w="2969"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若干</w:t>
                  </w:r>
                </w:p>
              </w:tc>
              <w:tc>
                <w:tcPr>
                  <w:tcW w:w="1042" w:type="dxa"/>
                  <w:tcBorders>
                    <w:top w:val="single" w:color="auto" w:sz="4" w:space="0"/>
                    <w:left w:val="single" w:color="auto" w:sz="4" w:space="0"/>
                    <w:bottom w:val="single" w:color="auto" w:sz="4" w:space="0"/>
                    <w:right w:val="single" w:color="auto" w:sz="4" w:space="0"/>
                  </w:tcBorders>
                  <w:vAlign w:val="center"/>
                </w:tcPr>
                <w:p>
                  <w:pPr>
                    <w:pStyle w:val="31"/>
                    <w:jc w:val="center"/>
                    <w:rPr>
                      <w:rFonts w:hint="eastAsia" w:eastAsia="宋体"/>
                      <w:color w:val="auto"/>
                      <w:highlight w:val="none"/>
                      <w:lang w:eastAsia="zh-CN"/>
                    </w:rPr>
                  </w:pPr>
                  <w:r>
                    <w:rPr>
                      <w:rFonts w:hint="eastAsia"/>
                      <w:color w:val="auto"/>
                      <w:highlight w:val="none"/>
                      <w:lang w:val="en-US" w:eastAsia="zh-CN"/>
                    </w:rPr>
                    <w:t>1</w:t>
                  </w:r>
                </w:p>
              </w:tc>
              <w:tc>
                <w:tcPr>
                  <w:tcW w:w="799" w:type="dxa"/>
                  <w:tcBorders>
                    <w:top w:val="single" w:color="auto" w:sz="4" w:space="0"/>
                    <w:left w:val="single" w:color="auto" w:sz="4" w:space="0"/>
                    <w:bottom w:val="single" w:color="auto" w:sz="4" w:space="0"/>
                    <w:right w:val="single" w:color="auto" w:sz="4" w:space="0"/>
                  </w:tcBorders>
                  <w:vAlign w:val="center"/>
                </w:tcPr>
                <w:p>
                  <w:pPr>
                    <w:pStyle w:val="31"/>
                    <w:rPr>
                      <w:rFonts w:hint="eastAsia"/>
                      <w:color w:val="auto"/>
                      <w:highlight w:val="none"/>
                      <w:lang w:val="en-US" w:eastAsia="zh-CN"/>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94" w:type="dxa"/>
                  <w:tcBorders>
                    <w:left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固废</w:t>
                  </w:r>
                </w:p>
              </w:tc>
              <w:tc>
                <w:tcPr>
                  <w:tcW w:w="2365" w:type="dxa"/>
                  <w:tcBorders>
                    <w:top w:val="single" w:color="auto" w:sz="4" w:space="0"/>
                    <w:left w:val="single" w:color="auto" w:sz="4" w:space="0"/>
                    <w:bottom w:val="single" w:color="000000" w:sz="4" w:space="0"/>
                    <w:right w:val="single" w:color="auto" w:sz="4" w:space="0"/>
                  </w:tcBorders>
                  <w:vAlign w:val="center"/>
                </w:tcPr>
                <w:p>
                  <w:pPr>
                    <w:pStyle w:val="31"/>
                    <w:jc w:val="center"/>
                    <w:rPr>
                      <w:rFonts w:hint="default"/>
                      <w:color w:val="auto"/>
                      <w:highlight w:val="none"/>
                    </w:rPr>
                  </w:pPr>
                  <w:r>
                    <w:rPr>
                      <w:rFonts w:hint="default"/>
                      <w:color w:val="auto"/>
                      <w:highlight w:val="none"/>
                    </w:rPr>
                    <w:t>危废暂存间</w:t>
                  </w:r>
                </w:p>
              </w:tc>
              <w:tc>
                <w:tcPr>
                  <w:tcW w:w="2969" w:type="dxa"/>
                  <w:tcBorders>
                    <w:top w:val="single" w:color="auto" w:sz="4" w:space="0"/>
                    <w:left w:val="single" w:color="auto" w:sz="4" w:space="0"/>
                    <w:bottom w:val="single" w:color="000000" w:sz="4" w:space="0"/>
                    <w:right w:val="single" w:color="auto" w:sz="4" w:space="0"/>
                  </w:tcBorders>
                  <w:vAlign w:val="center"/>
                </w:tcPr>
                <w:p>
                  <w:pPr>
                    <w:pStyle w:val="31"/>
                    <w:jc w:val="center"/>
                    <w:rPr>
                      <w:rFonts w:hint="default" w:eastAsia="宋体"/>
                      <w:color w:val="auto"/>
                      <w:highlight w:val="none"/>
                      <w:lang w:val="en-US" w:eastAsia="zh-CN"/>
                    </w:rPr>
                  </w:pPr>
                  <w:r>
                    <w:rPr>
                      <w:rFonts w:hint="default"/>
                      <w:color w:val="auto"/>
                      <w:highlight w:val="none"/>
                    </w:rPr>
                    <w:t>1间</w:t>
                  </w:r>
                  <w:r>
                    <w:rPr>
                      <w:rFonts w:hint="eastAsia"/>
                      <w:color w:val="auto"/>
                      <w:highlight w:val="none"/>
                      <w:lang w:eastAsia="zh-CN"/>
                    </w:rPr>
                    <w:t>，</w:t>
                  </w:r>
                  <w:r>
                    <w:rPr>
                      <w:rFonts w:hint="eastAsia"/>
                      <w:color w:val="auto"/>
                      <w:highlight w:val="none"/>
                      <w:lang w:val="en-US" w:eastAsia="zh-CN"/>
                    </w:rPr>
                    <w:t>面积为20m</w:t>
                  </w:r>
                  <w:r>
                    <w:rPr>
                      <w:rFonts w:hint="eastAsia"/>
                      <w:color w:val="auto"/>
                      <w:highlight w:val="none"/>
                      <w:vertAlign w:val="superscript"/>
                      <w:lang w:val="en-US" w:eastAsia="zh-CN"/>
                    </w:rPr>
                    <w:t>2</w:t>
                  </w:r>
                </w:p>
              </w:tc>
              <w:tc>
                <w:tcPr>
                  <w:tcW w:w="1042" w:type="dxa"/>
                  <w:tcBorders>
                    <w:top w:val="single" w:color="auto" w:sz="4" w:space="0"/>
                    <w:left w:val="single" w:color="auto" w:sz="4" w:space="0"/>
                    <w:bottom w:val="single" w:color="000000" w:sz="4" w:space="0"/>
                    <w:right w:val="single" w:color="auto" w:sz="4" w:space="0"/>
                  </w:tcBorders>
                  <w:vAlign w:val="center"/>
                </w:tcPr>
                <w:p>
                  <w:pPr>
                    <w:pStyle w:val="31"/>
                    <w:jc w:val="center"/>
                    <w:rPr>
                      <w:rFonts w:hint="eastAsia" w:eastAsia="宋体"/>
                      <w:color w:val="auto"/>
                      <w:highlight w:val="none"/>
                      <w:lang w:eastAsia="zh-CN"/>
                    </w:rPr>
                  </w:pPr>
                  <w:r>
                    <w:rPr>
                      <w:rFonts w:hint="eastAsia"/>
                      <w:color w:val="auto"/>
                      <w:highlight w:val="none"/>
                      <w:lang w:val="en-US" w:eastAsia="zh-CN"/>
                    </w:rPr>
                    <w:t>2</w:t>
                  </w:r>
                </w:p>
              </w:tc>
              <w:tc>
                <w:tcPr>
                  <w:tcW w:w="799" w:type="dxa"/>
                  <w:tcBorders>
                    <w:top w:val="single" w:color="auto" w:sz="4" w:space="0"/>
                    <w:left w:val="single" w:color="auto" w:sz="4" w:space="0"/>
                    <w:bottom w:val="single" w:color="000000" w:sz="4" w:space="0"/>
                    <w:right w:val="single" w:color="auto" w:sz="4" w:space="0"/>
                  </w:tcBorders>
                  <w:vAlign w:val="center"/>
                </w:tcPr>
                <w:p>
                  <w:pPr>
                    <w:pStyle w:val="31"/>
                    <w:rPr>
                      <w:rFonts w:hint="eastAsia"/>
                      <w:color w:val="auto"/>
                      <w:highlight w:val="none"/>
                      <w:lang w:val="en-US" w:eastAsia="zh-CN"/>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694" w:type="dxa"/>
                  <w:tcBorders>
                    <w:left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防渗</w:t>
                  </w:r>
                </w:p>
              </w:tc>
              <w:tc>
                <w:tcPr>
                  <w:tcW w:w="5334" w:type="dxa"/>
                  <w:gridSpan w:val="2"/>
                  <w:tcBorders>
                    <w:top w:val="single" w:color="auto" w:sz="4" w:space="0"/>
                    <w:left w:val="single" w:color="auto" w:sz="4" w:space="0"/>
                    <w:right w:val="single" w:color="auto" w:sz="4" w:space="0"/>
                  </w:tcBorders>
                  <w:vAlign w:val="center"/>
                </w:tcPr>
                <w:p>
                  <w:pPr>
                    <w:pStyle w:val="31"/>
                    <w:jc w:val="center"/>
                    <w:rPr>
                      <w:rFonts w:hint="default"/>
                      <w:color w:val="auto"/>
                      <w:highlight w:val="none"/>
                    </w:rPr>
                  </w:pPr>
                  <w:r>
                    <w:rPr>
                      <w:color w:val="auto"/>
                      <w:highlight w:val="none"/>
                    </w:rPr>
                    <w:t>重点防渗区域：</w:t>
                  </w:r>
                  <w:r>
                    <w:rPr>
                      <w:rFonts w:hint="default"/>
                      <w:color w:val="auto"/>
                      <w:highlight w:val="none"/>
                    </w:rPr>
                    <w:t>危险废物暂存间</w:t>
                  </w:r>
                  <w:r>
                    <w:rPr>
                      <w:color w:val="auto"/>
                      <w:highlight w:val="none"/>
                    </w:rPr>
                    <w:t>按照《危险废物贮存污染控制标准》（</w:t>
                  </w:r>
                  <w:r>
                    <w:rPr>
                      <w:rFonts w:hint="default"/>
                      <w:color w:val="auto"/>
                      <w:highlight w:val="none"/>
                    </w:rPr>
                    <w:t>GB18597-20</w:t>
                  </w:r>
                  <w:r>
                    <w:rPr>
                      <w:color w:val="auto"/>
                      <w:highlight w:val="none"/>
                    </w:rPr>
                    <w:t>23）的要求</w:t>
                  </w:r>
                  <w:r>
                    <w:rPr>
                      <w:rFonts w:hint="eastAsia"/>
                      <w:color w:val="auto"/>
                      <w:highlight w:val="none"/>
                      <w:lang w:eastAsia="zh-CN"/>
                    </w:rPr>
                    <w:t>，</w:t>
                  </w:r>
                  <w:r>
                    <w:rPr>
                      <w:rFonts w:hint="default"/>
                      <w:color w:val="auto"/>
                      <w:highlight w:val="none"/>
                    </w:rPr>
                    <w:t>在水泥地坪及墙面涂刷2mm环氧树脂或高密度聚乙烯膜进行防渗</w:t>
                  </w:r>
                  <w:r>
                    <w:rPr>
                      <w:color w:val="auto"/>
                      <w:highlight w:val="none"/>
                    </w:rPr>
                    <w:t>。</w:t>
                  </w:r>
                </w:p>
              </w:tc>
              <w:tc>
                <w:tcPr>
                  <w:tcW w:w="1042" w:type="dxa"/>
                  <w:tcBorders>
                    <w:top w:val="single" w:color="auto" w:sz="4" w:space="0"/>
                    <w:left w:val="single" w:color="auto" w:sz="4" w:space="0"/>
                    <w:bottom w:val="nil"/>
                    <w:right w:val="single" w:color="auto" w:sz="4" w:space="0"/>
                  </w:tcBorders>
                  <w:vAlign w:val="center"/>
                </w:tcPr>
                <w:p>
                  <w:pPr>
                    <w:pStyle w:val="31"/>
                    <w:jc w:val="center"/>
                    <w:rPr>
                      <w:rFonts w:hint="default"/>
                      <w:color w:val="auto"/>
                      <w:highlight w:val="none"/>
                    </w:rPr>
                  </w:pPr>
                  <w:r>
                    <w:rPr>
                      <w:rFonts w:hint="eastAsia"/>
                      <w:color w:val="auto"/>
                      <w:highlight w:val="none"/>
                      <w:lang w:val="en-US" w:eastAsia="zh-CN"/>
                    </w:rPr>
                    <w:t>1</w:t>
                  </w:r>
                  <w:r>
                    <w:rPr>
                      <w:color w:val="auto"/>
                      <w:highlight w:val="none"/>
                    </w:rPr>
                    <w:t>.</w:t>
                  </w:r>
                  <w:r>
                    <w:rPr>
                      <w:rFonts w:hint="eastAsia"/>
                      <w:color w:val="auto"/>
                      <w:highlight w:val="none"/>
                      <w:lang w:val="en-US" w:eastAsia="zh-CN"/>
                    </w:rPr>
                    <w:t>4</w:t>
                  </w:r>
                </w:p>
              </w:tc>
              <w:tc>
                <w:tcPr>
                  <w:tcW w:w="799" w:type="dxa"/>
                  <w:tcBorders>
                    <w:top w:val="single" w:color="auto" w:sz="4" w:space="0"/>
                    <w:left w:val="single" w:color="auto" w:sz="4" w:space="0"/>
                    <w:bottom w:val="nil"/>
                    <w:right w:val="single" w:color="auto" w:sz="4" w:space="0"/>
                  </w:tcBorders>
                  <w:vAlign w:val="center"/>
                </w:tcPr>
                <w:p>
                  <w:pPr>
                    <w:pStyle w:val="31"/>
                    <w:rPr>
                      <w:rFonts w:hint="eastAsia"/>
                      <w:color w:val="auto"/>
                      <w:highlight w:val="none"/>
                      <w:lang w:val="en-US" w:eastAsia="zh-CN"/>
                    </w:rPr>
                  </w:pPr>
                  <w:r>
                    <w:rPr>
                      <w:rFonts w:hint="eastAsia"/>
                      <w:color w:val="auto"/>
                      <w:highlight w:val="none"/>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059" w:type="dxa"/>
                  <w:gridSpan w:val="2"/>
                  <w:tcBorders>
                    <w:top w:val="single" w:color="auto" w:sz="4" w:space="0"/>
                    <w:left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合计</w:t>
                  </w:r>
                </w:p>
              </w:tc>
              <w:tc>
                <w:tcPr>
                  <w:tcW w:w="2969"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rFonts w:hint="default"/>
                      <w:color w:val="auto"/>
                      <w:highlight w:val="none"/>
                    </w:rPr>
                    <w:t>/</w:t>
                  </w:r>
                </w:p>
              </w:tc>
              <w:tc>
                <w:tcPr>
                  <w:tcW w:w="1042" w:type="dxa"/>
                  <w:tcBorders>
                    <w:top w:val="single" w:color="auto" w:sz="4" w:space="0"/>
                    <w:left w:val="single" w:color="auto" w:sz="4" w:space="0"/>
                    <w:right w:val="single" w:color="auto" w:sz="4" w:space="0"/>
                  </w:tcBorders>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31.6</w:t>
                  </w:r>
                </w:p>
              </w:tc>
              <w:tc>
                <w:tcPr>
                  <w:tcW w:w="799" w:type="dxa"/>
                  <w:tcBorders>
                    <w:top w:val="single" w:color="auto" w:sz="4" w:space="0"/>
                    <w:left w:val="single" w:color="auto" w:sz="4" w:space="0"/>
                    <w:right w:val="single" w:color="auto" w:sz="4" w:space="0"/>
                  </w:tcBorders>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r>
          </w:tbl>
          <w:p>
            <w:pP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 w:type="dxa"/>
            <w:vAlign w:val="center"/>
          </w:tcPr>
          <w:p>
            <w:pPr>
              <w:ind w:left="0" w:leftChars="0" w:firstLine="0" w:firstLineChars="0"/>
              <w:jc w:val="center"/>
              <w:rPr>
                <w:color w:val="auto"/>
                <w:highlight w:val="none"/>
              </w:rPr>
            </w:pPr>
            <w:r>
              <w:rPr>
                <w:rFonts w:hint="eastAsia"/>
                <w:color w:val="auto"/>
                <w:highlight w:val="none"/>
              </w:rPr>
              <w:t>工艺流程和产污环节</w:t>
            </w:r>
          </w:p>
        </w:tc>
        <w:tc>
          <w:tcPr>
            <w:tcW w:w="8098" w:type="dxa"/>
            <w:vAlign w:val="top"/>
          </w:tcPr>
          <w:p>
            <w:pPr>
              <w:ind w:firstLine="482"/>
              <w:jc w:val="both"/>
              <w:rPr>
                <w:rStyle w:val="47"/>
                <w:rFonts w:hint="default"/>
                <w:color w:val="auto"/>
                <w:highlight w:val="none"/>
              </w:rPr>
            </w:pPr>
            <w:r>
              <w:rPr>
                <w:rFonts w:hint="eastAsia"/>
                <w:b/>
                <w:bCs/>
                <w:color w:val="auto"/>
                <w:highlight w:val="none"/>
              </w:rPr>
              <w:t>2.10工艺流程简述</w:t>
            </w:r>
          </w:p>
          <w:p>
            <w:pPr>
              <w:ind w:firstLine="480"/>
              <w:jc w:val="both"/>
              <w:rPr>
                <w:b w:val="0"/>
                <w:bCs w:val="0"/>
                <w:color w:val="auto"/>
                <w:highlight w:val="none"/>
              </w:rPr>
            </w:pPr>
            <w:r>
              <w:rPr>
                <w:rFonts w:hint="eastAsia"/>
                <w:b w:val="0"/>
                <w:bCs w:val="0"/>
                <w:color w:val="auto"/>
                <w:highlight w:val="none"/>
                <w:lang w:val="en-US" w:eastAsia="zh-CN"/>
              </w:rPr>
              <w:t>本项目砖、瓦生产工艺一致，仅生产琉璃瓦时需要制釉、施釉，</w:t>
            </w:r>
            <w:r>
              <w:rPr>
                <w:rFonts w:hint="eastAsia"/>
                <w:b w:val="0"/>
                <w:bCs w:val="0"/>
                <w:color w:val="auto"/>
                <w:highlight w:val="none"/>
              </w:rPr>
              <w:t>生产工艺主要是：原料</w:t>
            </w:r>
            <w:r>
              <w:rPr>
                <w:rFonts w:hint="eastAsia" w:ascii="Times New Roman" w:hAnsi="Times New Roman" w:eastAsia="宋体" w:cs="Times New Roman"/>
                <w:b w:val="0"/>
                <w:bCs w:val="0"/>
                <w:color w:val="auto"/>
                <w:kern w:val="0"/>
                <w:szCs w:val="20"/>
                <w:highlight w:val="none"/>
                <w:lang w:eastAsia="zh-CN"/>
              </w:rPr>
              <w:t>入场</w:t>
            </w:r>
            <w:r>
              <w:rPr>
                <w:rFonts w:hint="eastAsia"/>
                <w:b w:val="0"/>
                <w:bCs w:val="0"/>
                <w:color w:val="auto"/>
                <w:highlight w:val="none"/>
              </w:rPr>
              <w:t>——</w:t>
            </w:r>
            <w:r>
              <w:rPr>
                <w:rFonts w:hint="eastAsia"/>
                <w:b w:val="0"/>
                <w:bCs w:val="0"/>
                <w:color w:val="auto"/>
                <w:highlight w:val="none"/>
                <w:lang w:val="en-US" w:eastAsia="zh-CN"/>
              </w:rPr>
              <w:t>泥浆制备</w:t>
            </w:r>
            <w:r>
              <w:rPr>
                <w:rFonts w:hint="eastAsia"/>
                <w:b w:val="0"/>
                <w:bCs w:val="0"/>
                <w:color w:val="auto"/>
                <w:highlight w:val="none"/>
              </w:rPr>
              <w:t>——</w:t>
            </w:r>
            <w:r>
              <w:rPr>
                <w:rFonts w:hint="eastAsia"/>
                <w:b w:val="0"/>
                <w:bCs w:val="0"/>
                <w:color w:val="auto"/>
                <w:highlight w:val="none"/>
                <w:lang w:val="en-US" w:eastAsia="zh-CN"/>
              </w:rPr>
              <w:t>榨泥脱水</w:t>
            </w:r>
            <w:r>
              <w:rPr>
                <w:rFonts w:hint="eastAsia"/>
                <w:b w:val="0"/>
                <w:bCs w:val="0"/>
                <w:color w:val="auto"/>
                <w:highlight w:val="none"/>
              </w:rPr>
              <w:t>——</w:t>
            </w:r>
            <w:r>
              <w:rPr>
                <w:rFonts w:hint="eastAsia"/>
                <w:b w:val="0"/>
                <w:bCs w:val="0"/>
                <w:color w:val="auto"/>
                <w:highlight w:val="none"/>
                <w:lang w:val="en-US" w:eastAsia="zh-CN"/>
              </w:rPr>
              <w:t>制坯及修坯</w:t>
            </w:r>
            <w:r>
              <w:rPr>
                <w:rFonts w:hint="eastAsia"/>
                <w:b w:val="0"/>
                <w:bCs w:val="0"/>
                <w:color w:val="auto"/>
                <w:highlight w:val="none"/>
              </w:rPr>
              <w:t>——</w:t>
            </w:r>
            <w:r>
              <w:rPr>
                <w:rFonts w:hint="eastAsia"/>
                <w:b w:val="0"/>
                <w:bCs w:val="0"/>
                <w:color w:val="auto"/>
                <w:highlight w:val="none"/>
                <w:lang w:val="en-US" w:eastAsia="zh-CN"/>
              </w:rPr>
              <w:t>晾晒</w:t>
            </w:r>
            <w:r>
              <w:rPr>
                <w:rFonts w:hint="eastAsia"/>
                <w:b w:val="0"/>
                <w:bCs w:val="0"/>
                <w:color w:val="auto"/>
                <w:highlight w:val="none"/>
              </w:rPr>
              <w:t>——</w:t>
            </w:r>
            <w:r>
              <w:rPr>
                <w:rFonts w:hint="eastAsia"/>
                <w:b w:val="0"/>
                <w:bCs w:val="0"/>
                <w:color w:val="auto"/>
                <w:highlight w:val="none"/>
                <w:lang w:eastAsia="zh-CN"/>
              </w:rPr>
              <w:t>（</w:t>
            </w:r>
            <w:r>
              <w:rPr>
                <w:rFonts w:hint="eastAsia"/>
                <w:b w:val="0"/>
                <w:bCs w:val="0"/>
                <w:color w:val="auto"/>
                <w:highlight w:val="none"/>
                <w:lang w:val="en-US" w:eastAsia="zh-CN"/>
              </w:rPr>
              <w:t>制釉、施釉）</w:t>
            </w:r>
            <w:r>
              <w:rPr>
                <w:rFonts w:hint="eastAsia"/>
                <w:b w:val="0"/>
                <w:bCs w:val="0"/>
                <w:color w:val="auto"/>
                <w:highlight w:val="none"/>
              </w:rPr>
              <w:t>——</w:t>
            </w:r>
            <w:r>
              <w:rPr>
                <w:rFonts w:hint="eastAsia"/>
                <w:b w:val="0"/>
                <w:bCs w:val="0"/>
                <w:color w:val="auto"/>
                <w:highlight w:val="none"/>
                <w:lang w:val="en-US" w:eastAsia="zh-CN"/>
              </w:rPr>
              <w:t>焙烧</w:t>
            </w:r>
            <w:r>
              <w:rPr>
                <w:rFonts w:hint="eastAsia"/>
                <w:b w:val="0"/>
                <w:bCs w:val="0"/>
                <w:color w:val="auto"/>
                <w:highlight w:val="none"/>
              </w:rPr>
              <w:t>——检选——成品。</w:t>
            </w:r>
          </w:p>
          <w:p>
            <w:pPr>
              <w:numPr>
                <w:numId w:val="0"/>
              </w:numPr>
              <w:ind w:firstLine="482" w:firstLineChars="200"/>
              <w:jc w:val="both"/>
              <w:rPr>
                <w:rFonts w:hint="default"/>
                <w:b/>
                <w:bCs/>
                <w:color w:val="auto"/>
                <w:highlight w:val="none"/>
                <w:lang w:val="en-US" w:eastAsia="zh-CN"/>
              </w:rPr>
            </w:pPr>
            <w:r>
              <w:rPr>
                <w:rFonts w:hint="eastAsia"/>
                <w:b/>
                <w:bCs/>
                <w:color w:val="auto"/>
                <w:highlight w:val="none"/>
                <w:lang w:val="en-US" w:eastAsia="zh-CN"/>
              </w:rPr>
              <w:t>（1）原料入场</w:t>
            </w:r>
          </w:p>
          <w:p>
            <w:pPr>
              <w:pStyle w:val="8"/>
              <w:rPr>
                <w:rFonts w:hint="default" w:eastAsia="宋体"/>
                <w:color w:val="auto"/>
                <w:highlight w:val="none"/>
                <w:lang w:val="en-US" w:eastAsia="zh-CN"/>
              </w:rPr>
            </w:pPr>
            <w:r>
              <w:rPr>
                <w:rFonts w:hint="eastAsia"/>
                <w:color w:val="auto"/>
                <w:highlight w:val="none"/>
                <w:lang w:val="en-US" w:eastAsia="zh-CN"/>
              </w:rPr>
              <w:t>外购的陶土、羊肝石</w:t>
            </w:r>
            <w:r>
              <w:rPr>
                <w:rFonts w:hint="default"/>
                <w:color w:val="auto"/>
                <w:highlight w:val="none"/>
                <w:lang w:val="en-US" w:eastAsia="zh-CN"/>
              </w:rPr>
              <w:t>等原料</w:t>
            </w:r>
            <w:r>
              <w:rPr>
                <w:rFonts w:hint="eastAsia"/>
                <w:color w:val="auto"/>
                <w:highlight w:val="none"/>
                <w:lang w:val="en-US" w:eastAsia="zh-CN"/>
              </w:rPr>
              <w:t>采用运输车</w:t>
            </w:r>
            <w:r>
              <w:rPr>
                <w:rFonts w:hint="eastAsia"/>
                <w:color w:val="auto"/>
              </w:rPr>
              <w:t>运至场区</w:t>
            </w:r>
            <w:r>
              <w:rPr>
                <w:rFonts w:hint="eastAsia"/>
                <w:color w:val="auto"/>
                <w:lang w:eastAsia="zh-CN"/>
              </w:rPr>
              <w:t>，</w:t>
            </w:r>
            <w:r>
              <w:rPr>
                <w:rFonts w:hint="eastAsia" w:cs="Times New Roman"/>
                <w:color w:val="auto"/>
                <w:kern w:val="0"/>
                <w:szCs w:val="20"/>
                <w:highlight w:val="none"/>
                <w:lang w:val="en-US" w:eastAsia="zh-CN"/>
              </w:rPr>
              <w:t>分区堆放于</w:t>
            </w:r>
            <w:r>
              <w:rPr>
                <w:rFonts w:hint="eastAsia"/>
                <w:color w:val="auto"/>
                <w:lang w:val="en-US" w:eastAsia="zh-CN"/>
              </w:rPr>
              <w:t>原料堆棚、原料库（车间）</w:t>
            </w:r>
            <w:r>
              <w:rPr>
                <w:rFonts w:hint="eastAsia"/>
                <w:color w:val="auto"/>
                <w:highlight w:val="none"/>
                <w:lang w:val="en-US" w:eastAsia="zh-CN"/>
              </w:rPr>
              <w:t>内，袋装釉料堆放于釉料车间</w:t>
            </w:r>
            <w:r>
              <w:rPr>
                <w:rFonts w:hint="eastAsia"/>
                <w:color w:val="auto"/>
                <w:highlight w:val="none"/>
              </w:rPr>
              <w:t>。</w:t>
            </w:r>
            <w:r>
              <w:rPr>
                <w:rFonts w:hint="eastAsia"/>
                <w:color w:val="auto"/>
              </w:rPr>
              <w:t>陶土</w:t>
            </w:r>
            <w:r>
              <w:rPr>
                <w:rFonts w:hint="eastAsia"/>
                <w:color w:val="auto"/>
                <w:lang w:eastAsia="zh-CN"/>
              </w:rPr>
              <w:t>、</w:t>
            </w:r>
            <w:r>
              <w:rPr>
                <w:rFonts w:hint="eastAsia"/>
                <w:color w:val="auto"/>
                <w:highlight w:val="none"/>
                <w:lang w:val="en-US" w:eastAsia="zh-CN"/>
              </w:rPr>
              <w:t>羊肝石均</w:t>
            </w:r>
            <w:r>
              <w:rPr>
                <w:rFonts w:hint="eastAsia"/>
                <w:color w:val="auto"/>
              </w:rPr>
              <w:t>为细碎料</w:t>
            </w:r>
            <w:r>
              <w:rPr>
                <w:rFonts w:hint="eastAsia"/>
                <w:color w:val="auto"/>
                <w:lang w:eastAsia="zh-CN"/>
              </w:rPr>
              <w:t>，</w:t>
            </w:r>
            <w:r>
              <w:rPr>
                <w:rFonts w:hint="eastAsia"/>
                <w:color w:val="auto"/>
                <w:lang w:val="en-US" w:eastAsia="zh-CN"/>
              </w:rPr>
              <w:t>无需进行破碎处理。</w:t>
            </w:r>
          </w:p>
          <w:p>
            <w:pPr>
              <w:numPr>
                <w:numId w:val="0"/>
              </w:numPr>
              <w:ind w:left="480" w:leftChars="200" w:firstLine="0" w:firstLineChars="0"/>
              <w:jc w:val="both"/>
              <w:rPr>
                <w:rFonts w:hint="default"/>
                <w:b/>
                <w:bCs/>
                <w:color w:val="auto"/>
                <w:highlight w:val="none"/>
                <w:lang w:val="en-US" w:eastAsia="zh-CN"/>
              </w:rPr>
            </w:pPr>
            <w:r>
              <w:rPr>
                <w:rFonts w:hint="eastAsia"/>
                <w:b/>
                <w:bCs/>
                <w:color w:val="auto"/>
                <w:highlight w:val="none"/>
                <w:lang w:val="en-US" w:eastAsia="zh-CN"/>
              </w:rPr>
              <w:t>（2）</w:t>
            </w:r>
            <w:r>
              <w:rPr>
                <w:rFonts w:hint="eastAsia"/>
                <w:b/>
                <w:bCs/>
                <w:color w:val="auto"/>
                <w:highlight w:val="none"/>
              </w:rPr>
              <w:t>泥浆</w:t>
            </w:r>
            <w:r>
              <w:rPr>
                <w:rFonts w:hint="eastAsia"/>
                <w:b/>
                <w:bCs/>
                <w:color w:val="auto"/>
                <w:highlight w:val="none"/>
                <w:lang w:val="en-US" w:eastAsia="zh-CN"/>
              </w:rPr>
              <w:t>制备</w:t>
            </w:r>
            <w:r>
              <w:rPr>
                <w:rFonts w:hint="eastAsia"/>
                <w:b/>
                <w:color w:val="auto"/>
                <w:highlight w:val="none"/>
              </w:rPr>
              <w:t>工序</w:t>
            </w:r>
          </w:p>
          <w:p>
            <w:pPr>
              <w:widowControl w:val="0"/>
              <w:numPr>
                <w:numId w:val="0"/>
              </w:numPr>
              <w:ind w:firstLine="480" w:firstLineChars="200"/>
              <w:jc w:val="both"/>
              <w:rPr>
                <w:rFonts w:hint="default"/>
                <w:color w:val="auto"/>
                <w:highlight w:val="none"/>
                <w:lang w:val="en-US" w:eastAsia="zh-CN"/>
              </w:rPr>
            </w:pPr>
            <w:r>
              <w:rPr>
                <w:rFonts w:hint="eastAsia"/>
                <w:color w:val="auto"/>
                <w:highlight w:val="none"/>
                <w:lang w:val="en-US" w:eastAsia="zh-CN"/>
              </w:rPr>
              <w:t>用装载机将原料陶土、羊肝石从给料口送入水磨式球磨机，按照原料：水=2：1的配比加水，原料和水在水磨式球磨机内进行混合、球磨（含水率为50%），</w:t>
            </w:r>
            <w:r>
              <w:rPr>
                <w:rFonts w:hint="eastAsia"/>
                <w:color w:val="auto"/>
                <w:highlight w:val="none"/>
              </w:rPr>
              <w:t>磨</w:t>
            </w:r>
            <w:r>
              <w:rPr>
                <w:rFonts w:hint="eastAsia"/>
                <w:color w:val="auto"/>
                <w:highlight w:val="none"/>
                <w:lang w:val="en-US" w:eastAsia="zh-CN"/>
              </w:rPr>
              <w:t>至</w:t>
            </w:r>
            <w:r>
              <w:rPr>
                <w:rFonts w:hint="eastAsia"/>
                <w:color w:val="auto"/>
                <w:highlight w:val="none"/>
              </w:rPr>
              <w:t>合格细度的泥浆</w:t>
            </w:r>
            <w:r>
              <w:rPr>
                <w:rFonts w:hint="eastAsia"/>
                <w:color w:val="auto"/>
                <w:highlight w:val="none"/>
                <w:lang w:val="en-US" w:eastAsia="zh-CN"/>
              </w:rPr>
              <w:t>。球磨区设置2个储泥池（容积为14m</w:t>
            </w:r>
            <w:r>
              <w:rPr>
                <w:rFonts w:hint="eastAsia"/>
                <w:color w:val="auto"/>
                <w:highlight w:val="none"/>
                <w:vertAlign w:val="superscript"/>
                <w:lang w:val="en-US" w:eastAsia="zh-CN"/>
              </w:rPr>
              <w:t>3</w:t>
            </w:r>
            <w:r>
              <w:rPr>
                <w:rFonts w:hint="eastAsia"/>
                <w:color w:val="auto"/>
                <w:highlight w:val="none"/>
                <w:lang w:val="en-US" w:eastAsia="zh-CN"/>
              </w:rPr>
              <w:t>）及1个循环水池（容积为12m</w:t>
            </w:r>
            <w:r>
              <w:rPr>
                <w:rFonts w:hint="eastAsia"/>
                <w:color w:val="auto"/>
                <w:highlight w:val="none"/>
                <w:vertAlign w:val="superscript"/>
                <w:lang w:val="en-US" w:eastAsia="zh-CN"/>
              </w:rPr>
              <w:t>3</w:t>
            </w:r>
            <w:r>
              <w:rPr>
                <w:rFonts w:hint="eastAsia"/>
                <w:color w:val="auto"/>
                <w:highlight w:val="none"/>
                <w:lang w:val="en-US" w:eastAsia="zh-CN"/>
              </w:rPr>
              <w:t>），从水磨式球磨机出来的泥浆</w:t>
            </w:r>
            <w:r>
              <w:rPr>
                <w:rFonts w:hint="eastAsia"/>
                <w:color w:val="auto"/>
              </w:rPr>
              <w:t>流入</w:t>
            </w:r>
            <w:r>
              <w:rPr>
                <w:rFonts w:hint="eastAsia"/>
                <w:color w:val="auto"/>
                <w:highlight w:val="none"/>
                <w:lang w:val="en-US" w:eastAsia="zh-CN"/>
              </w:rPr>
              <w:t>储泥池中暂存。</w:t>
            </w:r>
          </w:p>
          <w:p>
            <w:pPr>
              <w:numPr>
                <w:numId w:val="0"/>
              </w:numPr>
              <w:ind w:firstLine="482" w:firstLineChars="200"/>
              <w:jc w:val="both"/>
              <w:rPr>
                <w:rFonts w:hint="default"/>
                <w:b/>
                <w:bCs/>
                <w:color w:val="auto"/>
                <w:highlight w:val="none"/>
                <w:lang w:val="en-US" w:eastAsia="zh-CN"/>
              </w:rPr>
            </w:pPr>
            <w:r>
              <w:rPr>
                <w:rFonts w:hint="eastAsia"/>
                <w:b/>
                <w:bCs/>
                <w:color w:val="auto"/>
                <w:highlight w:val="none"/>
                <w:lang w:val="en-US" w:eastAsia="zh-CN"/>
              </w:rPr>
              <w:t>（3）榨泥脱水工序</w:t>
            </w:r>
          </w:p>
          <w:p>
            <w:pPr>
              <w:widowControl w:val="0"/>
              <w:numPr>
                <w:numId w:val="0"/>
              </w:numPr>
              <w:ind w:firstLine="480" w:firstLineChars="200"/>
              <w:jc w:val="both"/>
              <w:rPr>
                <w:rFonts w:hint="eastAsia"/>
                <w:color w:val="auto"/>
                <w:highlight w:val="none"/>
                <w:lang w:val="en-US" w:eastAsia="zh-CN"/>
              </w:rPr>
            </w:pPr>
            <w:r>
              <w:rPr>
                <w:rFonts w:hint="eastAsia"/>
                <w:color w:val="auto"/>
                <w:highlight w:val="none"/>
                <w:lang w:val="en-US" w:eastAsia="zh-CN"/>
              </w:rPr>
              <w:t>通过抽浆泵将泥料抽至临时储泥池（2个，容积为3m</w:t>
            </w:r>
            <w:r>
              <w:rPr>
                <w:rFonts w:hint="eastAsia"/>
                <w:color w:val="auto"/>
                <w:highlight w:val="none"/>
                <w:vertAlign w:val="superscript"/>
                <w:lang w:val="en-US" w:eastAsia="zh-CN"/>
              </w:rPr>
              <w:t>3</w:t>
            </w:r>
            <w:r>
              <w:rPr>
                <w:rFonts w:hint="eastAsia"/>
                <w:color w:val="auto"/>
                <w:highlight w:val="none"/>
                <w:lang w:val="en-US" w:eastAsia="zh-CN"/>
              </w:rPr>
              <w:t>）中，再通过双</w:t>
            </w:r>
            <w:r>
              <w:rPr>
                <w:rFonts w:hint="eastAsia"/>
                <w:color w:val="auto"/>
                <w:lang w:val="en-US" w:eastAsia="zh-CN"/>
              </w:rPr>
              <w:t>杠</w:t>
            </w:r>
            <w:r>
              <w:rPr>
                <w:rFonts w:hint="eastAsia"/>
                <w:color w:val="auto"/>
                <w:highlight w:val="none"/>
                <w:lang w:val="en-US" w:eastAsia="zh-CN"/>
              </w:rPr>
              <w:t>泵抽至榨泥机将泥料压缩至泥饼（含水率为25%）。脱下的水进入循环水池中，又重新回用于水磨式球磨机中用于泥浆制备。</w:t>
            </w:r>
          </w:p>
          <w:p>
            <w:pPr>
              <w:widowControl w:val="0"/>
              <w:numPr>
                <w:numId w:val="0"/>
              </w:numPr>
              <w:ind w:firstLine="482" w:firstLineChars="200"/>
              <w:jc w:val="both"/>
              <w:rPr>
                <w:rFonts w:hint="default"/>
                <w:color w:val="auto"/>
                <w:highlight w:val="none"/>
                <w:lang w:val="en-US" w:eastAsia="zh-CN"/>
              </w:rPr>
            </w:pPr>
            <w:r>
              <w:rPr>
                <w:rFonts w:hint="eastAsia"/>
                <w:b/>
                <w:bCs/>
                <w:color w:val="auto"/>
                <w:highlight w:val="none"/>
                <w:lang w:val="en-US" w:eastAsia="zh-CN"/>
              </w:rPr>
              <w:t>（4）制坯及修坯工序</w:t>
            </w:r>
          </w:p>
          <w:p>
            <w:pPr>
              <w:rPr>
                <w:rFonts w:hint="default"/>
                <w:color w:val="auto"/>
                <w:lang w:val="en-US" w:eastAsia="zh-CN"/>
              </w:rPr>
            </w:pPr>
            <w:r>
              <w:rPr>
                <w:rFonts w:hint="eastAsia"/>
                <w:color w:val="auto"/>
                <w:lang w:val="en-US" w:eastAsia="zh-CN"/>
              </w:rPr>
              <w:t>①人工制坯、修坯</w:t>
            </w:r>
          </w:p>
          <w:p>
            <w:pPr>
              <w:rPr>
                <w:rFonts w:hint="default"/>
                <w:color w:val="auto"/>
                <w:lang w:val="en-US" w:eastAsia="zh-CN"/>
              </w:rPr>
            </w:pPr>
            <w:r>
              <w:rPr>
                <w:rFonts w:hint="eastAsia"/>
                <w:color w:val="auto"/>
                <w:lang w:val="en-US" w:eastAsia="zh-CN"/>
              </w:rPr>
              <w:t>一部分泥饼用推车拉至球磨工序南侧进行人工制坯。将泥饼和修坯得到的边角料均匀的投入真空成型机中</w:t>
            </w:r>
            <w:r>
              <w:rPr>
                <w:rFonts w:hint="eastAsia"/>
                <w:color w:val="auto"/>
              </w:rPr>
              <w:t>滚压成型</w:t>
            </w:r>
            <w:r>
              <w:rPr>
                <w:rFonts w:hint="eastAsia"/>
                <w:color w:val="auto"/>
                <w:lang w:val="en-US" w:eastAsia="zh-CN"/>
              </w:rPr>
              <w:t>制作成标准泥块，</w:t>
            </w:r>
            <w:r>
              <w:rPr>
                <w:rFonts w:hint="eastAsia" w:ascii="Times New Roman" w:hAnsi="Times New Roman" w:eastAsia="宋体"/>
                <w:color w:val="auto"/>
                <w:highlight w:val="none"/>
                <w:lang w:val="en-US" w:eastAsia="zh-CN"/>
              </w:rPr>
              <w:t>根据客户</w:t>
            </w:r>
            <w:r>
              <w:rPr>
                <w:rFonts w:hint="default" w:ascii="Times New Roman" w:hAnsi="Times New Roman" w:eastAsia="宋体"/>
                <w:color w:val="auto"/>
                <w:highlight w:val="none"/>
                <w:lang w:val="en-US" w:eastAsia="zh-CN"/>
              </w:rPr>
              <w:t>所需的砖坯规格</w:t>
            </w:r>
            <w:r>
              <w:rPr>
                <w:rFonts w:hint="eastAsia"/>
                <w:color w:val="auto"/>
                <w:lang w:val="en-US" w:eastAsia="zh-CN"/>
              </w:rPr>
              <w:t>利用人工成型机进行人工修坯即得半成品。</w:t>
            </w:r>
            <w:r>
              <w:rPr>
                <w:rFonts w:hint="eastAsia"/>
                <w:color w:val="auto"/>
                <w:lang w:eastAsia="zh-CN"/>
              </w:rPr>
              <w:t>产生的切条</w:t>
            </w:r>
            <w:r>
              <w:rPr>
                <w:rFonts w:hint="eastAsia"/>
                <w:color w:val="auto"/>
                <w:lang w:val="en-US" w:eastAsia="zh-CN"/>
              </w:rPr>
              <w:t>边角料</w:t>
            </w:r>
            <w:r>
              <w:rPr>
                <w:rFonts w:hint="eastAsia"/>
                <w:color w:val="auto"/>
                <w:lang w:eastAsia="zh-CN"/>
              </w:rPr>
              <w:t>统一收集后</w:t>
            </w:r>
            <w:r>
              <w:rPr>
                <w:rFonts w:hint="eastAsia"/>
                <w:color w:val="auto"/>
                <w:lang w:val="en-US" w:eastAsia="zh-CN"/>
              </w:rPr>
              <w:t>作为</w:t>
            </w:r>
            <w:r>
              <w:rPr>
                <w:rFonts w:hint="eastAsia"/>
                <w:color w:val="auto"/>
                <w:lang w:eastAsia="zh-CN"/>
              </w:rPr>
              <w:t>原料</w:t>
            </w:r>
            <w:r>
              <w:rPr>
                <w:rFonts w:hint="eastAsia"/>
                <w:color w:val="auto"/>
                <w:lang w:val="en-US" w:eastAsia="zh-CN"/>
              </w:rPr>
              <w:t>重新用于生产</w:t>
            </w:r>
            <w:r>
              <w:rPr>
                <w:rFonts w:hint="eastAsia"/>
                <w:color w:val="auto"/>
                <w:lang w:eastAsia="zh-CN"/>
              </w:rPr>
              <w:t>。</w:t>
            </w:r>
          </w:p>
          <w:p>
            <w:pPr>
              <w:rPr>
                <w:rFonts w:hint="default"/>
                <w:color w:val="auto"/>
                <w:lang w:val="en-US" w:eastAsia="zh-CN"/>
              </w:rPr>
            </w:pPr>
            <w:r>
              <w:rPr>
                <w:rFonts w:hint="eastAsia"/>
                <w:color w:val="auto"/>
                <w:lang w:val="en-US" w:eastAsia="zh-CN"/>
              </w:rPr>
              <w:t>②机械制坯、修坯</w:t>
            </w:r>
          </w:p>
          <w:p>
            <w:pPr>
              <w:rPr>
                <w:rFonts w:hint="default"/>
                <w:color w:val="auto"/>
                <w:highlight w:val="none"/>
                <w:lang w:val="en-US" w:eastAsia="zh-CN"/>
              </w:rPr>
            </w:pPr>
            <w:r>
              <w:rPr>
                <w:rFonts w:hint="eastAsia"/>
                <w:color w:val="auto"/>
                <w:lang w:val="en-US" w:eastAsia="zh-CN"/>
              </w:rPr>
              <w:t>另一部分泥饼用推车拉至球磨工序北侧进行机械制坯。将泥料送入自动化压瓦机配套的搅拌</w:t>
            </w:r>
            <w:r>
              <w:rPr>
                <w:rFonts w:hint="eastAsia"/>
                <w:color w:val="auto"/>
                <w:highlight w:val="none"/>
                <w:lang w:val="en-US" w:eastAsia="zh-CN"/>
              </w:rPr>
              <w:t>机内进行均匀搅拌，搅拌后的物料通过皮带输送至储泥仓（1个，容积为14m</w:t>
            </w:r>
            <w:r>
              <w:rPr>
                <w:rFonts w:hint="eastAsia"/>
                <w:color w:val="auto"/>
                <w:highlight w:val="none"/>
                <w:vertAlign w:val="superscript"/>
                <w:lang w:val="en-US" w:eastAsia="zh-CN"/>
              </w:rPr>
              <w:t>3</w:t>
            </w:r>
            <w:r>
              <w:rPr>
                <w:rFonts w:hint="eastAsia"/>
                <w:color w:val="auto"/>
                <w:highlight w:val="none"/>
                <w:lang w:val="en-US" w:eastAsia="zh-CN"/>
              </w:rPr>
              <w:t>）内，再通过皮带均匀的</w:t>
            </w:r>
            <w:r>
              <w:rPr>
                <w:rFonts w:hint="eastAsia" w:ascii="Times New Roman" w:hAnsi="Times New Roman" w:eastAsia="宋体"/>
                <w:color w:val="auto"/>
                <w:highlight w:val="none"/>
                <w:lang w:val="en-US" w:eastAsia="zh-CN"/>
              </w:rPr>
              <w:t>输送至自动压瓦机，根据客户</w:t>
            </w:r>
            <w:r>
              <w:rPr>
                <w:rFonts w:hint="default" w:ascii="Times New Roman" w:hAnsi="Times New Roman" w:eastAsia="宋体"/>
                <w:color w:val="auto"/>
                <w:highlight w:val="none"/>
                <w:lang w:val="en-US" w:eastAsia="zh-CN"/>
              </w:rPr>
              <w:t>所需的砖坯规格</w:t>
            </w:r>
            <w:r>
              <w:rPr>
                <w:rFonts w:hint="eastAsia" w:ascii="Times New Roman" w:hAnsi="Times New Roman" w:eastAsia="宋体"/>
                <w:color w:val="auto"/>
                <w:highlight w:val="none"/>
                <w:lang w:val="en-US" w:eastAsia="zh-CN"/>
              </w:rPr>
              <w:t>进行自动机械制坯及修坯，</w:t>
            </w:r>
            <w:r>
              <w:rPr>
                <w:rFonts w:hint="eastAsia"/>
                <w:color w:val="auto"/>
                <w:highlight w:val="none"/>
                <w:lang w:val="en-US" w:eastAsia="zh-CN"/>
              </w:rPr>
              <w:t>即得半成品。自动压瓦机配套水箱进行设备冷却（间接冷却），冷却水循环利用</w:t>
            </w:r>
            <w:r>
              <w:rPr>
                <w:rFonts w:hint="eastAsia"/>
                <w:color w:val="auto"/>
                <w:highlight w:val="none"/>
                <w:lang w:eastAsia="zh-CN"/>
              </w:rPr>
              <w:t>，</w:t>
            </w:r>
            <w:r>
              <w:rPr>
                <w:rFonts w:hint="eastAsia"/>
                <w:color w:val="auto"/>
                <w:highlight w:val="none"/>
                <w:lang w:val="en-US" w:eastAsia="zh-CN"/>
              </w:rPr>
              <w:t>定期补充新水，无废水外排。</w:t>
            </w:r>
          </w:p>
          <w:p>
            <w:pPr>
              <w:numPr>
                <w:numId w:val="0"/>
              </w:numPr>
              <w:ind w:firstLine="482" w:firstLineChars="200"/>
              <w:jc w:val="both"/>
              <w:rPr>
                <w:rFonts w:hint="default"/>
                <w:b/>
                <w:bCs/>
                <w:color w:val="auto"/>
                <w:highlight w:val="none"/>
                <w:lang w:val="en-US" w:eastAsia="zh-CN"/>
              </w:rPr>
            </w:pPr>
            <w:r>
              <w:rPr>
                <w:rFonts w:hint="eastAsia"/>
                <w:b/>
                <w:bCs/>
                <w:color w:val="auto"/>
                <w:highlight w:val="none"/>
                <w:lang w:val="en-US" w:eastAsia="zh-CN"/>
              </w:rPr>
              <w:t>（5）晾晒工序</w:t>
            </w:r>
          </w:p>
          <w:p>
            <w:pPr>
              <w:numPr>
                <w:numId w:val="0"/>
              </w:numPr>
              <w:ind w:firstLine="480" w:firstLineChars="200"/>
              <w:jc w:val="both"/>
              <w:rPr>
                <w:rFonts w:hint="default"/>
                <w:color w:val="auto"/>
                <w:highlight w:val="none"/>
                <w:lang w:val="en-US" w:eastAsia="zh-CN"/>
              </w:rPr>
            </w:pPr>
            <w:r>
              <w:rPr>
                <w:rFonts w:hint="eastAsia"/>
                <w:color w:val="auto"/>
                <w:highlight w:val="none"/>
                <w:lang w:val="en-US" w:eastAsia="zh-CN"/>
              </w:rPr>
              <w:t>将半成品用推车拉至晾晒棚内进行10天左右的自然风晾晒，经晾晒后半成品含水率达10%。</w:t>
            </w:r>
          </w:p>
          <w:p>
            <w:pPr>
              <w:numPr>
                <w:numId w:val="0"/>
              </w:numPr>
              <w:ind w:firstLine="482" w:firstLineChars="200"/>
              <w:jc w:val="both"/>
              <w:rPr>
                <w:rFonts w:hint="default"/>
                <w:color w:val="auto"/>
                <w:highlight w:val="none"/>
                <w:lang w:val="en-US" w:eastAsia="zh-CN"/>
              </w:rPr>
            </w:pPr>
            <w:r>
              <w:rPr>
                <w:rFonts w:hint="eastAsia"/>
                <w:b/>
                <w:bCs/>
                <w:color w:val="auto"/>
                <w:highlight w:val="none"/>
                <w:lang w:val="en-US" w:eastAsia="zh-CN"/>
              </w:rPr>
              <w:t>（6）</w:t>
            </w:r>
            <w:r>
              <w:rPr>
                <w:rFonts w:hint="eastAsia"/>
                <w:b/>
                <w:color w:val="auto"/>
                <w:highlight w:val="none"/>
              </w:rPr>
              <w:t>制釉、施釉工序</w:t>
            </w:r>
          </w:p>
          <w:p>
            <w:pPr>
              <w:ind w:firstLine="480"/>
              <w:jc w:val="both"/>
              <w:rPr>
                <w:rFonts w:hint="default"/>
                <w:color w:val="auto"/>
                <w:highlight w:val="none"/>
                <w:lang w:val="en-US" w:eastAsia="zh-CN"/>
              </w:rPr>
            </w:pPr>
            <w:r>
              <w:rPr>
                <w:rFonts w:hint="eastAsia"/>
                <w:color w:val="auto"/>
                <w:highlight w:val="none"/>
                <w:lang w:val="en-US" w:eastAsia="zh-CN"/>
              </w:rPr>
              <w:t>将釉料和水按照3：1的比例放入球磨机内混合、磨细，在球磨机下方浆液池内形成釉浆，采用人工施釉的方式为琉璃瓦上釉</w:t>
            </w:r>
            <w:r>
              <w:rPr>
                <w:rFonts w:hint="eastAsia"/>
                <w:color w:val="auto"/>
                <w:highlight w:val="none"/>
              </w:rPr>
              <w:t>。</w:t>
            </w:r>
          </w:p>
          <w:p>
            <w:pPr>
              <w:numPr>
                <w:numId w:val="0"/>
              </w:numPr>
              <w:ind w:firstLine="482" w:firstLineChars="200"/>
              <w:jc w:val="both"/>
              <w:rPr>
                <w:rFonts w:hint="eastAsia" w:eastAsia="宋体"/>
                <w:b/>
                <w:bCs/>
                <w:color w:val="auto"/>
                <w:highlight w:val="none"/>
                <w:lang w:val="en-US" w:eastAsia="zh-CN"/>
              </w:rPr>
            </w:pPr>
            <w:r>
              <w:rPr>
                <w:rFonts w:hint="eastAsia"/>
                <w:b/>
                <w:bCs/>
                <w:color w:val="auto"/>
                <w:highlight w:val="none"/>
                <w:lang w:val="en-US" w:eastAsia="zh-CN"/>
              </w:rPr>
              <w:t>（7）焙烧</w:t>
            </w:r>
            <w:r>
              <w:rPr>
                <w:rFonts w:hint="eastAsia"/>
                <w:b/>
                <w:color w:val="auto"/>
                <w:highlight w:val="none"/>
                <w:lang w:val="en-US" w:eastAsia="zh-CN"/>
              </w:rPr>
              <w:t>工序</w:t>
            </w:r>
          </w:p>
          <w:p>
            <w:pPr>
              <w:jc w:val="both"/>
              <w:rPr>
                <w:rFonts w:hint="eastAsia"/>
                <w:color w:val="auto"/>
                <w:highlight w:val="none"/>
                <w:lang w:val="en-US" w:eastAsia="zh-CN"/>
              </w:rPr>
            </w:pPr>
            <w:r>
              <w:rPr>
                <w:rFonts w:hint="eastAsia"/>
                <w:color w:val="auto"/>
                <w:highlight w:val="none"/>
                <w:lang w:val="en-US" w:eastAsia="zh-CN"/>
              </w:rPr>
              <w:t>本项目采用推板式隧道窑进行焙烧，热源为生物质燃烧机产生的高温烟气。</w:t>
            </w:r>
            <w:r>
              <w:rPr>
                <w:rFonts w:hint="eastAsia"/>
                <w:color w:val="auto"/>
                <w:highlight w:val="none"/>
              </w:rPr>
              <w:t>隧道窑是一条长的直线形隧道，</w:t>
            </w:r>
            <w:r>
              <w:rPr>
                <w:rFonts w:hint="eastAsia"/>
                <w:color w:val="auto"/>
                <w:highlight w:val="none"/>
                <w:lang w:val="en-US" w:eastAsia="zh-CN"/>
              </w:rPr>
              <w:t>生物质燃烧机布置</w:t>
            </w:r>
            <w:r>
              <w:rPr>
                <w:rFonts w:hint="eastAsia"/>
                <w:color w:val="auto"/>
                <w:highlight w:val="none"/>
              </w:rPr>
              <w:t>在隧道窑的中部两侧，</w:t>
            </w:r>
            <w:r>
              <w:rPr>
                <w:rFonts w:hint="eastAsia"/>
                <w:color w:val="auto"/>
                <w:highlight w:val="none"/>
                <w:lang w:val="en-US" w:eastAsia="zh-CN"/>
              </w:rPr>
              <w:t>燃烧机</w:t>
            </w:r>
            <w:r>
              <w:rPr>
                <w:rFonts w:hint="eastAsia"/>
                <w:color w:val="auto"/>
                <w:highlight w:val="none"/>
              </w:rPr>
              <w:t>产生的高温烟气</w:t>
            </w:r>
            <w:r>
              <w:rPr>
                <w:rFonts w:hint="eastAsia"/>
                <w:color w:val="auto"/>
                <w:highlight w:val="none"/>
                <w:lang w:val="en-US" w:eastAsia="zh-CN"/>
              </w:rPr>
              <w:t>通入隧道窑夹层内，</w:t>
            </w:r>
            <w:r>
              <w:rPr>
                <w:rFonts w:hint="eastAsia"/>
                <w:color w:val="auto"/>
                <w:highlight w:val="none"/>
              </w:rPr>
              <w:t>在窑前端</w:t>
            </w:r>
            <w:r>
              <w:rPr>
                <w:rFonts w:hint="eastAsia"/>
                <w:color w:val="auto"/>
                <w:highlight w:val="none"/>
                <w:lang w:val="en-US" w:eastAsia="zh-CN"/>
              </w:rPr>
              <w:t>排放口</w:t>
            </w:r>
            <w:r>
              <w:rPr>
                <w:rFonts w:hint="eastAsia"/>
                <w:color w:val="auto"/>
                <w:highlight w:val="none"/>
              </w:rPr>
              <w:t>的作用下，沿着隧道向窑头方向流</w:t>
            </w:r>
            <w:r>
              <w:rPr>
                <w:rFonts w:hint="eastAsia"/>
                <w:color w:val="auto"/>
                <w:highlight w:val="none"/>
                <w:lang w:val="en-US" w:eastAsia="zh-CN"/>
              </w:rPr>
              <w:t>动，将隧道窑</w:t>
            </w:r>
            <w:r>
              <w:rPr>
                <w:rFonts w:hint="eastAsia"/>
                <w:color w:val="auto"/>
                <w:highlight w:val="none"/>
              </w:rPr>
              <w:t>分为预热、焙烧、冷却三个主要阶段。半成品劈开砖或上釉后合格的琉璃瓦用推车</w:t>
            </w:r>
            <w:r>
              <w:rPr>
                <w:rFonts w:hint="eastAsia"/>
                <w:color w:val="auto"/>
                <w:highlight w:val="none"/>
                <w:lang w:val="en-US" w:eastAsia="zh-CN"/>
              </w:rPr>
              <w:t>推入焙烧车间，放在窑车的推板上送入隧道窑内焙烧</w:t>
            </w:r>
            <w:r>
              <w:rPr>
                <w:rFonts w:hint="eastAsia"/>
                <w:color w:val="auto"/>
                <w:highlight w:val="none"/>
              </w:rPr>
              <w:t>，焙烧温度控制在980℃左右，窑车出窑后得到成品。</w:t>
            </w:r>
            <w:r>
              <w:rPr>
                <w:rFonts w:hint="eastAsia"/>
                <w:color w:val="auto"/>
                <w:highlight w:val="none"/>
                <w:lang w:val="en-US" w:eastAsia="zh-CN"/>
              </w:rPr>
              <w:t>该工序产生的</w:t>
            </w:r>
            <w:r>
              <w:rPr>
                <w:rFonts w:hint="eastAsia"/>
                <w:color w:val="auto"/>
                <w:highlight w:val="none"/>
              </w:rPr>
              <w:t>生物质燃料燃烧废气与窑内焙烧废气</w:t>
            </w:r>
            <w:r>
              <w:rPr>
                <w:rFonts w:hint="eastAsia"/>
                <w:color w:val="auto"/>
                <w:highlight w:val="none"/>
                <w:lang w:val="en-US" w:eastAsia="zh-CN"/>
              </w:rPr>
              <w:t>走向分开，</w:t>
            </w:r>
            <w:r>
              <w:rPr>
                <w:rFonts w:hint="eastAsia"/>
                <w:color w:val="auto"/>
                <w:highlight w:val="none"/>
              </w:rPr>
              <w:t>生物质燃料燃烧废气（颗粒物、SO</w:t>
            </w:r>
            <w:r>
              <w:rPr>
                <w:rFonts w:hint="eastAsia"/>
                <w:color w:val="auto"/>
                <w:highlight w:val="none"/>
                <w:vertAlign w:val="subscript"/>
              </w:rPr>
              <w:t>2</w:t>
            </w:r>
            <w:r>
              <w:rPr>
                <w:rFonts w:hint="eastAsia"/>
                <w:color w:val="auto"/>
                <w:highlight w:val="none"/>
              </w:rPr>
              <w:t>、NO</w:t>
            </w:r>
            <w:r>
              <w:rPr>
                <w:rFonts w:hint="eastAsia"/>
                <w:color w:val="auto"/>
                <w:highlight w:val="none"/>
                <w:vertAlign w:val="subscript"/>
              </w:rPr>
              <w:t>X</w:t>
            </w:r>
            <w:r>
              <w:rPr>
                <w:rFonts w:hint="eastAsia"/>
                <w:color w:val="auto"/>
                <w:highlight w:val="none"/>
              </w:rPr>
              <w:t>）经袋式除尘处理后，通过1根22m高</w:t>
            </w:r>
            <w:r>
              <w:rPr>
                <w:rFonts w:hint="eastAsia"/>
                <w:color w:val="auto"/>
                <w:highlight w:val="none"/>
                <w:lang w:eastAsia="zh-CN"/>
              </w:rPr>
              <w:t>排气筒</w:t>
            </w:r>
            <w:r>
              <w:rPr>
                <w:rFonts w:hint="eastAsia"/>
                <w:color w:val="auto"/>
                <w:highlight w:val="none"/>
              </w:rPr>
              <w:t>排放（DA001），半成品在焙烧过程中产生的废气（氟化物）无组织排放。</w:t>
            </w:r>
          </w:p>
          <w:p>
            <w:pPr>
              <w:numPr>
                <w:numId w:val="0"/>
              </w:numPr>
              <w:ind w:firstLine="482" w:firstLineChars="200"/>
              <w:jc w:val="both"/>
              <w:rPr>
                <w:rFonts w:hint="eastAsia"/>
                <w:b/>
                <w:bCs/>
                <w:color w:val="auto"/>
                <w:highlight w:val="none"/>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8</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rPr>
              <w:t>检选</w:t>
            </w:r>
          </w:p>
          <w:p>
            <w:pPr>
              <w:pStyle w:val="8"/>
              <w:rPr>
                <w:rFonts w:hint="eastAsia"/>
                <w:color w:val="auto"/>
                <w:highlight w:val="none"/>
                <w:lang w:val="en-US" w:eastAsia="zh-CN"/>
              </w:rPr>
            </w:pPr>
            <w:r>
              <w:rPr>
                <w:rFonts w:hint="eastAsia"/>
                <w:color w:val="auto"/>
                <w:highlight w:val="none"/>
              </w:rPr>
              <w:t>检选人员</w:t>
            </w:r>
            <w:r>
              <w:rPr>
                <w:rFonts w:hint="eastAsia" w:ascii="Times New Roman" w:hAnsi="Times New Roman" w:eastAsia="宋体" w:cs="Times New Roman"/>
                <w:color w:val="auto"/>
                <w:kern w:val="0"/>
                <w:szCs w:val="20"/>
                <w:lang w:val="en-US" w:eastAsia="zh-CN"/>
              </w:rPr>
              <w:t>按制品外观质量</w:t>
            </w:r>
            <w:r>
              <w:rPr>
                <w:rFonts w:hint="eastAsia"/>
                <w:color w:val="auto"/>
                <w:highlight w:val="none"/>
              </w:rPr>
              <w:t>对产品进行检选，即形成本公司的最终产品，发货或者入库。不合格的次品经</w:t>
            </w:r>
            <w:r>
              <w:rPr>
                <w:rFonts w:hint="eastAsia"/>
                <w:color w:val="auto"/>
                <w:highlight w:val="none"/>
                <w:lang w:val="en-US" w:eastAsia="zh-CN"/>
              </w:rPr>
              <w:t>雷磨工序</w:t>
            </w:r>
            <w:r>
              <w:rPr>
                <w:rFonts w:hint="eastAsia"/>
                <w:color w:val="auto"/>
                <w:highlight w:val="none"/>
              </w:rPr>
              <w:t>处理</w:t>
            </w:r>
            <w:r>
              <w:rPr>
                <w:rFonts w:hint="eastAsia"/>
                <w:color w:val="auto"/>
                <w:highlight w:val="none"/>
                <w:lang w:val="en-US" w:eastAsia="zh-CN"/>
              </w:rPr>
              <w:t>后作为原料返回到生产过程中。</w:t>
            </w:r>
          </w:p>
          <w:p>
            <w:pPr>
              <w:pStyle w:val="11"/>
              <w:numPr>
                <w:numId w:val="0"/>
              </w:numPr>
              <w:ind w:left="0" w:leftChars="0" w:firstLine="482" w:firstLineChars="200"/>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9</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雷磨工序</w:t>
            </w:r>
          </w:p>
          <w:p>
            <w:pPr>
              <w:rPr>
                <w:rFonts w:hint="eastAsia"/>
                <w:color w:val="auto"/>
                <w:highlight w:val="none"/>
                <w:lang w:val="en-US" w:eastAsia="zh-CN"/>
              </w:rPr>
            </w:pPr>
            <w:r>
              <w:rPr>
                <w:rFonts w:hint="eastAsia"/>
                <w:color w:val="auto"/>
                <w:highlight w:val="none"/>
                <w:lang w:val="en-US" w:eastAsia="zh-CN"/>
              </w:rPr>
              <w:t>生产过程中产生的次品、经人工破碎后的废推板经雷磨处理后作为原料回用于生产。雷磨工序布置于半封闭砖混结构厂房，</w:t>
            </w:r>
            <w:r>
              <w:rPr>
                <w:rFonts w:hint="eastAsia"/>
                <w:color w:val="auto"/>
                <w:highlight w:val="none"/>
              </w:rPr>
              <w:t>锤式雷蒙机</w:t>
            </w:r>
            <w:r>
              <w:rPr>
                <w:rFonts w:hint="eastAsia"/>
                <w:color w:val="auto"/>
                <w:highlight w:val="none"/>
                <w:lang w:val="en-US" w:eastAsia="zh-CN"/>
              </w:rPr>
              <w:t>采用彩钢瓦进行封闭，破碎过程中产生的粉尘经密封管道、集气罩收集进布袋除尘器处理后无组织排放，在物料出口处加水，以降低扬尘量，能将产生的粉尘有效控制至车间内。</w:t>
            </w: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rPr>
                <w:rFonts w:hint="eastAsia"/>
                <w:color w:val="auto"/>
                <w:highlight w:val="none"/>
                <w:lang w:val="en-US" w:eastAsia="zh-CN"/>
              </w:rPr>
            </w:pPr>
          </w:p>
          <w:p>
            <w:pPr>
              <w:jc w:val="center"/>
              <w:rPr>
                <w:rStyle w:val="47"/>
                <w:rFonts w:hint="eastAsia"/>
                <w:b/>
                <w:color w:val="auto"/>
                <w:highlight w:val="none"/>
                <w:lang w:eastAsia="zh-CN"/>
              </w:rPr>
            </w:pPr>
            <w:r>
              <w:rPr>
                <w:rFonts w:hint="default" w:ascii="Times New Roman" w:hAnsi="Times New Roman" w:eastAsia="宋体" w:cs="黑体"/>
                <w:b/>
                <w:color w:val="auto"/>
                <w:kern w:val="2"/>
                <w:sz w:val="21"/>
                <w:szCs w:val="24"/>
                <w:highlight w:val="none"/>
                <w:lang w:val="en-US" w:eastAsia="zh-CN" w:bidi="ar-SA"/>
              </w:rPr>
              <w:object>
                <v:shape id="_x0000_s1030" type="#_x0000_t75" style="height:546.2pt;width:454.25pt;rotation:0f;" o:ole="t" fillcolor="#FFFFFF" filled="f" o:preferrelative="t" stroked="f" coordorigin="0,0" coordsize="21600,21600">
                  <v:fill on="f" color2="#FFFFFF" focus="0%"/>
                  <v:imagedata gain="65536f" blacklevel="0f" gamma="0" o:title="" r:id="rId13"/>
                  <o:lock v:ext="edit" position="f" selection="f" grouping="f" rotation="f" cropping="f" text="f" aspectratio="f"/>
                  <w10:wrap type="none"/>
                  <w10:anchorlock/>
                </v:shape>
                <o:OLEObject Type="Embed" ProgID="" ShapeID="_x0000_s1030" DrawAspect="Content" ObjectID="_1029" r:id="rId12"/>
              </w:object>
            </w:r>
            <w:r>
              <w:rPr>
                <w:rStyle w:val="47"/>
                <w:rFonts w:hint="default"/>
                <w:b/>
                <w:color w:val="auto"/>
                <w:highlight w:val="none"/>
              </w:rPr>
              <w:t>图2-</w:t>
            </w:r>
            <w:r>
              <w:rPr>
                <w:rStyle w:val="47"/>
                <w:rFonts w:hint="eastAsia"/>
                <w:b/>
                <w:color w:val="auto"/>
                <w:highlight w:val="none"/>
                <w:lang w:val="en-US" w:eastAsia="zh-CN"/>
              </w:rPr>
              <w:t xml:space="preserve">4 </w:t>
            </w:r>
            <w:r>
              <w:rPr>
                <w:rStyle w:val="47"/>
                <w:rFonts w:hint="default"/>
                <w:b/>
                <w:color w:val="auto"/>
                <w:highlight w:val="none"/>
              </w:rPr>
              <w:t xml:space="preserve"> 工艺流程图及产污节点图</w:t>
            </w:r>
            <w:r>
              <w:rPr>
                <w:rStyle w:val="47"/>
                <w:rFonts w:hint="eastAsia"/>
                <w:b/>
                <w:color w:val="auto"/>
                <w:highlight w:val="none"/>
                <w:lang w:eastAsia="zh-CN"/>
              </w:rPr>
              <w:t>（</w:t>
            </w:r>
            <w:r>
              <w:rPr>
                <w:rStyle w:val="47"/>
                <w:rFonts w:hint="eastAsia"/>
                <w:b/>
                <w:color w:val="auto"/>
                <w:highlight w:val="none"/>
                <w:lang w:val="en-US" w:eastAsia="zh-CN"/>
              </w:rPr>
              <w:t>琉璃瓦</w:t>
            </w:r>
            <w:r>
              <w:rPr>
                <w:rStyle w:val="47"/>
                <w:rFonts w:hint="eastAsia"/>
                <w:b/>
                <w:color w:val="auto"/>
                <w:highlight w:val="none"/>
                <w:lang w:eastAsia="zh-CN"/>
              </w:rPr>
              <w:t>）</w:t>
            </w:r>
          </w:p>
          <w:p>
            <w:pPr>
              <w:pStyle w:val="32"/>
              <w:rPr>
                <w:rStyle w:val="47"/>
                <w:rFonts w:hint="eastAsia"/>
                <w:b/>
                <w:color w:val="auto"/>
                <w:highlight w:val="none"/>
                <w:lang w:eastAsia="zh-CN"/>
              </w:rPr>
            </w:pPr>
            <w:r>
              <w:rPr>
                <w:rFonts w:hint="eastAsia" w:ascii="Times New Roman" w:hAnsi="Times New Roman" w:eastAsia="宋体" w:cs="黑体"/>
                <w:b/>
                <w:color w:val="auto"/>
                <w:kern w:val="2"/>
                <w:sz w:val="21"/>
                <w:szCs w:val="24"/>
                <w:highlight w:val="none"/>
                <w:lang w:val="en-US" w:eastAsia="zh-CN" w:bidi="ar-SA"/>
              </w:rPr>
              <w:object>
                <v:shape id="_x0000_s1031" type="#_x0000_t75" style="height:536.05pt;width:366.25pt;rotation:0f;" o:ole="t" fillcolor="#FFFFFF" filled="f" o:preferrelative="t" stroked="f" coordorigin="0,0" coordsize="21600,21600">
                  <v:fill on="f" color2="#FFFFFF" focus="0%"/>
                  <v:imagedata gain="65536f" blacklevel="0f" gamma="0" o:title="" r:id="rId15"/>
                  <o:lock v:ext="edit" position="f" selection="f" grouping="f" rotation="f" cropping="f" text="f" aspectratio="f"/>
                  <w10:wrap type="none"/>
                  <w10:anchorlock/>
                </v:shape>
                <o:OLEObject Type="Embed" ProgID="" ShapeID="_x0000_s1031" DrawAspect="Content" ObjectID="_1030" r:id="rId14"/>
              </w:object>
            </w:r>
          </w:p>
          <w:p>
            <w:pPr>
              <w:pStyle w:val="32"/>
              <w:rPr>
                <w:rStyle w:val="47"/>
                <w:rFonts w:hint="eastAsia"/>
                <w:b/>
                <w:color w:val="auto"/>
                <w:highlight w:val="none"/>
                <w:lang w:eastAsia="zh-CN"/>
              </w:rPr>
            </w:pPr>
            <w:r>
              <w:rPr>
                <w:rStyle w:val="47"/>
                <w:rFonts w:hint="default"/>
                <w:b/>
                <w:color w:val="auto"/>
                <w:highlight w:val="none"/>
              </w:rPr>
              <w:t>图2-</w:t>
            </w:r>
            <w:r>
              <w:rPr>
                <w:rStyle w:val="47"/>
                <w:rFonts w:hint="eastAsia"/>
                <w:b/>
                <w:color w:val="auto"/>
                <w:highlight w:val="none"/>
                <w:lang w:val="en-US" w:eastAsia="zh-CN"/>
              </w:rPr>
              <w:t xml:space="preserve">5 </w:t>
            </w:r>
            <w:r>
              <w:rPr>
                <w:rStyle w:val="47"/>
                <w:rFonts w:hint="default"/>
                <w:b/>
                <w:color w:val="auto"/>
                <w:highlight w:val="none"/>
              </w:rPr>
              <w:t xml:space="preserve"> 工艺流程图及产污节点图</w:t>
            </w:r>
            <w:r>
              <w:rPr>
                <w:rStyle w:val="47"/>
                <w:rFonts w:hint="eastAsia"/>
                <w:b/>
                <w:color w:val="auto"/>
                <w:highlight w:val="none"/>
                <w:lang w:eastAsia="zh-CN"/>
              </w:rPr>
              <w:t>（</w:t>
            </w:r>
            <w:r>
              <w:rPr>
                <w:rStyle w:val="47"/>
                <w:rFonts w:hint="eastAsia"/>
                <w:b/>
                <w:color w:val="auto"/>
                <w:highlight w:val="none"/>
                <w:lang w:val="en-US" w:eastAsia="zh-CN"/>
              </w:rPr>
              <w:t>劈开砖</w:t>
            </w:r>
            <w:r>
              <w:rPr>
                <w:rStyle w:val="47"/>
                <w:rFonts w:hint="eastAsia"/>
                <w:b/>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4" w:type="dxa"/>
            <w:vAlign w:val="center"/>
          </w:tcPr>
          <w:p>
            <w:pPr>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highlight w:val="none"/>
              </w:rPr>
              <w:t>与项目有关的原有环境污染问题</w:t>
            </w:r>
          </w:p>
        </w:tc>
        <w:tc>
          <w:tcPr>
            <w:tcW w:w="8098" w:type="dxa"/>
            <w:vAlign w:val="top"/>
          </w:tcPr>
          <w:p>
            <w:pPr>
              <w:jc w:val="both"/>
              <w:rPr>
                <w:rFonts w:hint="eastAsia"/>
                <w:b/>
                <w:bCs/>
                <w:color w:val="auto"/>
                <w:highlight w:val="none"/>
              </w:rPr>
            </w:pPr>
            <w:r>
              <w:rPr>
                <w:rFonts w:hint="eastAsia"/>
                <w:b/>
                <w:bCs/>
                <w:color w:val="auto"/>
                <w:highlight w:val="none"/>
                <w:lang w:val="en-US" w:eastAsia="zh-CN"/>
              </w:rPr>
              <w:t>2.11</w:t>
            </w:r>
            <w:r>
              <w:rPr>
                <w:rFonts w:hint="eastAsia"/>
                <w:b/>
                <w:bCs/>
                <w:color w:val="auto"/>
                <w:highlight w:val="none"/>
              </w:rPr>
              <w:t>与项目有关的原有环境污染问题</w:t>
            </w:r>
          </w:p>
          <w:p>
            <w:pPr>
              <w:jc w:val="both"/>
              <w:rPr>
                <w:rFonts w:hint="default"/>
                <w:b/>
                <w:bCs/>
                <w:color w:val="auto"/>
                <w:highlight w:val="none"/>
                <w:lang w:val="en-US" w:eastAsia="zh-CN"/>
              </w:rPr>
            </w:pPr>
            <w:r>
              <w:rPr>
                <w:rFonts w:hint="eastAsia"/>
                <w:b/>
                <w:bCs/>
                <w:color w:val="auto"/>
                <w:highlight w:val="none"/>
                <w:lang w:val="en-US" w:eastAsia="zh-CN"/>
              </w:rPr>
              <w:t>2.11.1</w:t>
            </w:r>
            <w:r>
              <w:rPr>
                <w:rFonts w:hint="default"/>
                <w:b/>
                <w:bCs/>
                <w:color w:val="auto"/>
                <w:highlight w:val="none"/>
                <w:lang w:val="en-US" w:eastAsia="zh-CN"/>
              </w:rPr>
              <w:t>原有项目环保手续情况</w:t>
            </w:r>
          </w:p>
          <w:p>
            <w:pPr>
              <w:jc w:val="both"/>
              <w:rPr>
                <w:rFonts w:hint="eastAsia"/>
                <w:color w:val="auto"/>
                <w:highlight w:val="none"/>
                <w:lang w:val="en-US" w:eastAsia="zh-CN"/>
              </w:rPr>
            </w:pPr>
            <w:r>
              <w:rPr>
                <w:rFonts w:hint="eastAsia"/>
                <w:color w:val="auto"/>
                <w:highlight w:val="none"/>
                <w:lang w:val="en-US" w:eastAsia="zh-CN"/>
              </w:rPr>
              <w:t>原有</w:t>
            </w:r>
            <w:r>
              <w:rPr>
                <w:rFonts w:hint="default"/>
                <w:color w:val="auto"/>
                <w:highlight w:val="none"/>
                <w:lang w:val="en-US" w:eastAsia="zh-CN"/>
              </w:rPr>
              <w:t>项目于2009年8月17日在华宁县中小企业局，以华企备字</w:t>
            </w:r>
            <w:r>
              <w:rPr>
                <w:rFonts w:hint="eastAsia"/>
                <w:color w:val="auto"/>
                <w:highlight w:val="none"/>
                <w:lang w:val="en-US" w:eastAsia="zh-CN"/>
              </w:rPr>
              <w:t>（</w:t>
            </w:r>
            <w:r>
              <w:rPr>
                <w:rFonts w:hint="default"/>
                <w:color w:val="auto"/>
                <w:highlight w:val="none"/>
                <w:lang w:val="en-US" w:eastAsia="zh-CN"/>
              </w:rPr>
              <w:t>2009</w:t>
            </w:r>
            <w:r>
              <w:rPr>
                <w:rFonts w:hint="eastAsia"/>
                <w:color w:val="auto"/>
                <w:highlight w:val="none"/>
                <w:lang w:val="en-US" w:eastAsia="zh-CN"/>
              </w:rPr>
              <w:t>）</w:t>
            </w:r>
            <w:r>
              <w:rPr>
                <w:rFonts w:hint="default"/>
                <w:color w:val="auto"/>
                <w:highlight w:val="none"/>
                <w:lang w:val="en-US" w:eastAsia="zh-CN"/>
              </w:rPr>
              <w:t>41号登记备案</w:t>
            </w:r>
            <w:r>
              <w:rPr>
                <w:rFonts w:hint="eastAsia"/>
                <w:color w:val="auto"/>
                <w:highlight w:val="none"/>
                <w:lang w:val="en-US" w:eastAsia="zh-CN"/>
              </w:rPr>
              <w:t>，企业于2009年12月委托四川省核工业地质调查院编制完成《新建中西式琉璃瓦、劈开砖生产线项目环境影响报告表》，2010年3月29日</w:t>
            </w:r>
            <w:r>
              <w:rPr>
                <w:rFonts w:hint="default" w:ascii="Times New Roman" w:hAnsi="Times New Roman" w:cs="Times New Roman"/>
                <w:color w:val="auto"/>
                <w:highlight w:val="none"/>
                <w:lang w:val="en-US" w:eastAsia="zh-CN"/>
              </w:rPr>
              <w:t>取得</w:t>
            </w:r>
            <w:r>
              <w:rPr>
                <w:rFonts w:hint="eastAsia" w:cs="Times New Roman"/>
                <w:color w:val="auto"/>
                <w:highlight w:val="none"/>
                <w:lang w:val="en-US" w:eastAsia="zh-CN"/>
              </w:rPr>
              <w:t>华宁县环境保护</w:t>
            </w:r>
            <w:r>
              <w:rPr>
                <w:rFonts w:hint="default" w:ascii="Times New Roman" w:hAnsi="Times New Roman" w:cs="Times New Roman"/>
                <w:color w:val="auto"/>
                <w:highlight w:val="none"/>
                <w:lang w:val="en-US" w:eastAsia="zh-CN"/>
              </w:rPr>
              <w:t>局关于《</w:t>
            </w:r>
            <w:r>
              <w:rPr>
                <w:rFonts w:hint="eastAsia"/>
                <w:color w:val="auto"/>
                <w:highlight w:val="none"/>
                <w:lang w:val="en-US" w:eastAsia="zh-CN"/>
              </w:rPr>
              <w:t>新建中西式琉璃瓦、劈开砖生产线项目环境影响报告表</w:t>
            </w:r>
            <w:r>
              <w:rPr>
                <w:rFonts w:hint="default" w:ascii="Times New Roman" w:hAnsi="Times New Roman" w:cs="Times New Roman"/>
                <w:color w:val="auto"/>
                <w:highlight w:val="none"/>
                <w:lang w:val="en-US" w:eastAsia="zh-CN"/>
              </w:rPr>
              <w:t>》的批复</w:t>
            </w:r>
            <w:r>
              <w:rPr>
                <w:rFonts w:hint="eastAsia" w:cs="Times New Roman"/>
                <w:color w:val="auto"/>
                <w:highlight w:val="none"/>
                <w:lang w:val="en-US" w:eastAsia="zh-CN"/>
              </w:rPr>
              <w:t>（华</w:t>
            </w:r>
            <w:r>
              <w:rPr>
                <w:rFonts w:hint="default" w:ascii="Times New Roman" w:hAnsi="Times New Roman" w:cs="Times New Roman"/>
                <w:color w:val="auto"/>
                <w:highlight w:val="none"/>
                <w:lang w:val="en-US" w:eastAsia="zh-CN"/>
              </w:rPr>
              <w:t>环</w:t>
            </w:r>
            <w:r>
              <w:rPr>
                <w:rFonts w:hint="eastAsia" w:cs="Times New Roman"/>
                <w:color w:val="auto"/>
                <w:highlight w:val="none"/>
                <w:lang w:val="en-US" w:eastAsia="zh-CN"/>
              </w:rPr>
              <w:t>许准</w:t>
            </w:r>
            <w:r>
              <w:rPr>
                <w:rFonts w:hint="default" w:ascii="Times New Roman" w:hAnsi="Times New Roman" w:cs="Times New Roman"/>
                <w:color w:val="auto"/>
                <w:szCs w:val="24"/>
                <w:highlight w:val="none"/>
                <w:lang w:val="en-US" w:eastAsia="zh-CN"/>
              </w:rPr>
              <w:t>〔201</w:t>
            </w:r>
            <w:r>
              <w:rPr>
                <w:rFonts w:hint="eastAsia" w:cs="Times New Roman"/>
                <w:color w:val="auto"/>
                <w:szCs w:val="24"/>
                <w:highlight w:val="none"/>
                <w:lang w:val="en-US" w:eastAsia="zh-CN"/>
              </w:rPr>
              <w:t>0</w:t>
            </w:r>
            <w:r>
              <w:rPr>
                <w:rFonts w:hint="default" w:ascii="Times New Roman" w:hAnsi="Times New Roman" w:cs="Times New Roman"/>
                <w:color w:val="auto"/>
                <w:szCs w:val="24"/>
                <w:highlight w:val="none"/>
                <w:lang w:val="en-US" w:eastAsia="zh-CN"/>
              </w:rPr>
              <w:t>〕</w:t>
            </w:r>
            <w:r>
              <w:rPr>
                <w:rFonts w:hint="eastAsia" w:cs="Times New Roman"/>
                <w:color w:val="auto"/>
                <w:szCs w:val="24"/>
                <w:highlight w:val="none"/>
                <w:lang w:val="en-US" w:eastAsia="zh-CN"/>
              </w:rPr>
              <w:t>8</w:t>
            </w:r>
            <w:r>
              <w:rPr>
                <w:rFonts w:hint="default" w:ascii="Times New Roman" w:hAnsi="Times New Roman" w:cs="Times New Roman"/>
                <w:color w:val="auto"/>
                <w:szCs w:val="24"/>
                <w:highlight w:val="none"/>
                <w:lang w:val="en-US" w:eastAsia="zh-CN"/>
              </w:rPr>
              <w:t>号</w:t>
            </w:r>
            <w:r>
              <w:rPr>
                <w:rFonts w:hint="eastAsia" w:cs="Times New Roman"/>
                <w:color w:val="auto"/>
                <w:highlight w:val="none"/>
                <w:lang w:val="en-US" w:eastAsia="zh-CN"/>
              </w:rPr>
              <w:t>）</w:t>
            </w:r>
            <w:r>
              <w:rPr>
                <w:rFonts w:hint="eastAsia"/>
                <w:color w:val="auto"/>
                <w:highlight w:val="none"/>
                <w:lang w:val="en-US" w:eastAsia="zh-CN"/>
              </w:rPr>
              <w:t>，2015年5月25日取得环境保护行政主管部门验收意见（华环验</w:t>
            </w:r>
            <w:r>
              <w:rPr>
                <w:rFonts w:hint="default" w:ascii="Times New Roman" w:hAnsi="Times New Roman" w:cs="Times New Roman"/>
                <w:color w:val="auto"/>
                <w:szCs w:val="24"/>
                <w:highlight w:val="none"/>
                <w:lang w:val="en-US" w:eastAsia="zh-CN"/>
              </w:rPr>
              <w:t>〔201</w:t>
            </w:r>
            <w:r>
              <w:rPr>
                <w:rFonts w:hint="eastAsia" w:cs="Times New Roman"/>
                <w:color w:val="auto"/>
                <w:szCs w:val="24"/>
                <w:highlight w:val="none"/>
                <w:lang w:val="en-US" w:eastAsia="zh-CN"/>
              </w:rPr>
              <w:t>5</w:t>
            </w:r>
            <w:r>
              <w:rPr>
                <w:rFonts w:hint="default" w:ascii="Times New Roman" w:hAnsi="Times New Roman" w:cs="Times New Roman"/>
                <w:color w:val="auto"/>
                <w:szCs w:val="24"/>
                <w:highlight w:val="none"/>
                <w:lang w:val="en-US" w:eastAsia="zh-CN"/>
              </w:rPr>
              <w:t>〕</w:t>
            </w:r>
            <w:r>
              <w:rPr>
                <w:rFonts w:hint="eastAsia"/>
                <w:color w:val="auto"/>
                <w:highlight w:val="none"/>
                <w:lang w:val="en-US" w:eastAsia="zh-CN"/>
              </w:rPr>
              <w:t>13号），企业验收通过，正式投入运营。</w:t>
            </w:r>
            <w:r>
              <w:rPr>
                <w:rFonts w:hint="eastAsia"/>
                <w:b w:val="0"/>
                <w:bCs w:val="0"/>
                <w:color w:val="auto"/>
                <w:highlight w:val="none"/>
                <w:lang w:val="en-US" w:eastAsia="zh-CN"/>
              </w:rPr>
              <w:t>于2020年7月3日取得排污许可证（证书编号：91530424552737924U001V），有效期至2023年7月2日。</w:t>
            </w:r>
          </w:p>
          <w:p>
            <w:pPr>
              <w:jc w:val="both"/>
              <w:rPr>
                <w:rFonts w:hint="eastAsia"/>
                <w:b/>
                <w:bCs/>
                <w:color w:val="auto"/>
                <w:highlight w:val="none"/>
                <w:lang w:val="en-US" w:eastAsia="zh-CN"/>
              </w:rPr>
            </w:pPr>
            <w:r>
              <w:rPr>
                <w:rFonts w:hint="eastAsia"/>
                <w:b/>
                <w:bCs/>
                <w:color w:val="auto"/>
                <w:highlight w:val="none"/>
                <w:lang w:val="en-US" w:eastAsia="zh-CN"/>
              </w:rPr>
              <w:t>2.11.2原有项目概况</w:t>
            </w:r>
          </w:p>
          <w:p>
            <w:pPr>
              <w:numPr>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建设内容</w:t>
            </w:r>
          </w:p>
          <w:p>
            <w:pPr>
              <w:pStyle w:val="32"/>
              <w:rPr>
                <w:rFonts w:hint="default"/>
                <w:color w:val="auto"/>
                <w:highlight w:val="none"/>
              </w:rPr>
            </w:pPr>
            <w:r>
              <w:rPr>
                <w:rFonts w:hint="default"/>
                <w:color w:val="auto"/>
                <w:highlight w:val="none"/>
              </w:rPr>
              <w:t>表2-1</w:t>
            </w:r>
            <w:r>
              <w:rPr>
                <w:rFonts w:hint="eastAsia"/>
                <w:color w:val="auto"/>
                <w:highlight w:val="none"/>
                <w:lang w:val="en-US" w:eastAsia="zh-CN"/>
              </w:rPr>
              <w:t>5</w:t>
            </w:r>
            <w:r>
              <w:rPr>
                <w:rFonts w:hint="default"/>
                <w:color w:val="auto"/>
                <w:highlight w:val="none"/>
              </w:rPr>
              <w:t xml:space="preserve">  建设内容一览表</w:t>
            </w:r>
          </w:p>
          <w:tbl>
            <w:tblPr>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523"/>
              <w:gridCol w:w="441"/>
              <w:gridCol w:w="910"/>
              <w:gridCol w:w="5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8" w:hRule="atLeast"/>
                <w:jc w:val="center"/>
              </w:trPr>
              <w:tc>
                <w:tcPr>
                  <w:tcW w:w="503" w:type="dxa"/>
                  <w:vAlign w:val="center"/>
                </w:tcPr>
                <w:p>
                  <w:pPr>
                    <w:pStyle w:val="31"/>
                    <w:jc w:val="center"/>
                    <w:rPr>
                      <w:rFonts w:hint="default"/>
                      <w:color w:val="auto"/>
                      <w:highlight w:val="none"/>
                    </w:rPr>
                  </w:pPr>
                  <w:r>
                    <w:rPr>
                      <w:rFonts w:hint="default"/>
                      <w:color w:val="auto"/>
                      <w:highlight w:val="none"/>
                    </w:rPr>
                    <w:t>工程内容</w:t>
                  </w:r>
                </w:p>
              </w:tc>
              <w:tc>
                <w:tcPr>
                  <w:tcW w:w="964" w:type="dxa"/>
                  <w:gridSpan w:val="2"/>
                  <w:vAlign w:val="center"/>
                </w:tcPr>
                <w:p>
                  <w:pPr>
                    <w:pStyle w:val="31"/>
                    <w:jc w:val="center"/>
                    <w:rPr>
                      <w:rFonts w:hint="default"/>
                      <w:color w:val="auto"/>
                      <w:highlight w:val="none"/>
                    </w:rPr>
                  </w:pPr>
                  <w:r>
                    <w:rPr>
                      <w:rFonts w:hint="default"/>
                      <w:color w:val="auto"/>
                      <w:highlight w:val="none"/>
                    </w:rPr>
                    <w:t>名称</w:t>
                  </w:r>
                </w:p>
              </w:tc>
              <w:tc>
                <w:tcPr>
                  <w:tcW w:w="6402" w:type="dxa"/>
                  <w:gridSpan w:val="2"/>
                  <w:vAlign w:val="center"/>
                </w:tcPr>
                <w:p>
                  <w:pPr>
                    <w:pStyle w:val="31"/>
                    <w:jc w:val="center"/>
                    <w:rPr>
                      <w:rFonts w:hint="default"/>
                      <w:color w:val="auto"/>
                      <w:highlight w:val="none"/>
                    </w:rPr>
                  </w:pPr>
                  <w:r>
                    <w:rPr>
                      <w:rFonts w:hint="default"/>
                      <w:color w:val="auto"/>
                      <w:highlight w:val="none"/>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6" w:hRule="atLeast"/>
                <w:jc w:val="center"/>
              </w:trPr>
              <w:tc>
                <w:tcPr>
                  <w:tcW w:w="503" w:type="dxa"/>
                  <w:vMerge w:val="restart"/>
                  <w:vAlign w:val="center"/>
                </w:tcPr>
                <w:p>
                  <w:pPr>
                    <w:pStyle w:val="31"/>
                    <w:rPr>
                      <w:rFonts w:hint="default"/>
                      <w:color w:val="auto"/>
                      <w:highlight w:val="none"/>
                    </w:rPr>
                  </w:pPr>
                  <w:r>
                    <w:rPr>
                      <w:rFonts w:hint="default"/>
                      <w:color w:val="auto"/>
                      <w:highlight w:val="none"/>
                    </w:rPr>
                    <w:t>主体工程</w:t>
                  </w:r>
                </w:p>
              </w:tc>
              <w:tc>
                <w:tcPr>
                  <w:tcW w:w="964" w:type="dxa"/>
                  <w:gridSpan w:val="2"/>
                  <w:vAlign w:val="center"/>
                </w:tcPr>
                <w:p>
                  <w:pPr>
                    <w:pStyle w:val="31"/>
                    <w:rPr>
                      <w:rFonts w:hint="default"/>
                      <w:color w:val="auto"/>
                      <w:highlight w:val="none"/>
                      <w:lang w:val="en-US" w:eastAsia="zh-CN"/>
                    </w:rPr>
                  </w:pPr>
                  <w:r>
                    <w:rPr>
                      <w:rFonts w:hint="eastAsia"/>
                      <w:color w:val="auto"/>
                      <w:highlight w:val="none"/>
                      <w:lang w:val="en-US" w:eastAsia="zh-CN"/>
                    </w:rPr>
                    <w:t>制泥车间</w:t>
                  </w:r>
                </w:p>
              </w:tc>
              <w:tc>
                <w:tcPr>
                  <w:tcW w:w="6402" w:type="dxa"/>
                  <w:gridSpan w:val="2"/>
                  <w:vAlign w:val="center"/>
                </w:tcPr>
                <w:p>
                  <w:pPr>
                    <w:pStyle w:val="31"/>
                    <w:jc w:val="center"/>
                    <w:rPr>
                      <w:rFonts w:hint="default"/>
                      <w:color w:val="auto"/>
                      <w:highlight w:val="none"/>
                      <w:lang w:val="en-US"/>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100</w:t>
                  </w:r>
                  <w:r>
                    <w:rPr>
                      <w:rFonts w:hint="default"/>
                      <w:color w:val="auto"/>
                      <w:highlight w:val="none"/>
                      <w:lang w:val="en-US" w:eastAsia="zh-CN"/>
                    </w:rPr>
                    <w:t>0m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default"/>
                      <w:color w:val="auto"/>
                      <w:highlight w:val="none"/>
                      <w:lang w:eastAsia="zh-CN"/>
                    </w:rPr>
                    <w:t>，</w:t>
                  </w:r>
                  <w:r>
                    <w:rPr>
                      <w:rFonts w:cs="Times New Roman"/>
                      <w:bCs/>
                      <w:color w:val="auto"/>
                      <w:szCs w:val="21"/>
                      <w:highlight w:val="none"/>
                    </w:rPr>
                    <w:t>地面全部采用水泥混凝土浇筑，</w:t>
                  </w:r>
                  <w:r>
                    <w:rPr>
                      <w:rFonts w:hint="eastAsia"/>
                      <w:color w:val="auto"/>
                      <w:highlight w:val="none"/>
                      <w:lang w:val="en-US" w:eastAsia="zh-CN"/>
                    </w:rPr>
                    <w:t>制泥车间包含</w:t>
                  </w:r>
                  <w:r>
                    <w:rPr>
                      <w:rFonts w:hint="eastAsia" w:cs="Times New Roman"/>
                      <w:bCs/>
                      <w:color w:val="auto"/>
                      <w:szCs w:val="21"/>
                      <w:highlight w:val="none"/>
                      <w:lang w:val="en-US" w:eastAsia="zh-CN"/>
                    </w:rPr>
                    <w:t>球磨区和制坯区。球磨区</w:t>
                  </w:r>
                  <w:r>
                    <w:rPr>
                      <w:rFonts w:hint="default"/>
                      <w:color w:val="auto"/>
                      <w:highlight w:val="none"/>
                      <w:lang w:val="en-US" w:eastAsia="zh-CN"/>
                    </w:rPr>
                    <w:t>设置</w:t>
                  </w:r>
                  <w:r>
                    <w:rPr>
                      <w:rFonts w:hint="eastAsia"/>
                      <w:color w:val="auto"/>
                      <w:highlight w:val="none"/>
                      <w:lang w:val="en-US" w:eastAsia="zh-CN"/>
                    </w:rPr>
                    <w:t>2</w:t>
                  </w:r>
                  <w:r>
                    <w:rPr>
                      <w:rFonts w:hint="default"/>
                      <w:color w:val="auto"/>
                      <w:highlight w:val="none"/>
                      <w:lang w:val="en-US" w:eastAsia="zh-CN"/>
                    </w:rPr>
                    <w:t>台</w:t>
                  </w:r>
                  <w:r>
                    <w:rPr>
                      <w:rFonts w:hint="eastAsia"/>
                      <w:color w:val="auto"/>
                      <w:highlight w:val="none"/>
                      <w:lang w:val="en-US" w:eastAsia="zh-CN"/>
                    </w:rPr>
                    <w:t>水磨式球磨机</w:t>
                  </w: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台</w:t>
                  </w:r>
                  <w:r>
                    <w:rPr>
                      <w:rFonts w:hint="eastAsia"/>
                      <w:color w:val="auto"/>
                      <w:highlight w:val="none"/>
                      <w:lang w:val="en-US" w:eastAsia="zh-CN"/>
                    </w:rPr>
                    <w:t>榨泥机</w:t>
                  </w:r>
                  <w:r>
                    <w:rPr>
                      <w:rFonts w:hint="default"/>
                      <w:color w:val="auto"/>
                      <w:highlight w:val="none"/>
                      <w:lang w:val="en-US" w:eastAsia="zh-CN"/>
                    </w:rPr>
                    <w:t>、</w:t>
                  </w:r>
                  <w:r>
                    <w:rPr>
                      <w:rFonts w:hint="eastAsia"/>
                      <w:color w:val="auto"/>
                      <w:highlight w:val="none"/>
                      <w:lang w:val="en-US" w:eastAsia="zh-CN"/>
                    </w:rPr>
                    <w:t>2个储泥池（容积为14m</w:t>
                  </w:r>
                  <w:r>
                    <w:rPr>
                      <w:rFonts w:hint="eastAsia"/>
                      <w:color w:val="auto"/>
                      <w:highlight w:val="none"/>
                      <w:vertAlign w:val="superscript"/>
                      <w:lang w:val="en-US" w:eastAsia="zh-CN"/>
                    </w:rPr>
                    <w:t>3</w:t>
                  </w:r>
                  <w:r>
                    <w:rPr>
                      <w:rFonts w:hint="eastAsia"/>
                      <w:color w:val="auto"/>
                      <w:highlight w:val="none"/>
                      <w:lang w:val="en-US" w:eastAsia="zh-CN"/>
                    </w:rPr>
                    <w:t>）及1个循环水池（容积为12m</w:t>
                  </w:r>
                  <w:r>
                    <w:rPr>
                      <w:rFonts w:hint="eastAsia"/>
                      <w:color w:val="auto"/>
                      <w:highlight w:val="none"/>
                      <w:vertAlign w:val="superscript"/>
                      <w:lang w:val="en-US" w:eastAsia="zh-CN"/>
                    </w:rPr>
                    <w:t>3</w:t>
                  </w:r>
                  <w:r>
                    <w:rPr>
                      <w:rFonts w:hint="eastAsia"/>
                      <w:color w:val="auto"/>
                      <w:highlight w:val="none"/>
                      <w:lang w:val="en-US" w:eastAsia="zh-CN"/>
                    </w:rPr>
                    <w:t>）及1个临时储泥池（容积为3m</w:t>
                  </w:r>
                  <w:r>
                    <w:rPr>
                      <w:rFonts w:hint="eastAsia"/>
                      <w:color w:val="auto"/>
                      <w:highlight w:val="none"/>
                      <w:vertAlign w:val="superscript"/>
                      <w:lang w:val="en-US" w:eastAsia="zh-CN"/>
                    </w:rPr>
                    <w:t>3</w:t>
                  </w:r>
                  <w:r>
                    <w:rPr>
                      <w:rFonts w:hint="eastAsia"/>
                      <w:color w:val="auto"/>
                      <w:highlight w:val="none"/>
                      <w:lang w:val="en-US" w:eastAsia="zh-CN"/>
                    </w:rPr>
                    <w:t>）、4</w:t>
                  </w:r>
                  <w:r>
                    <w:rPr>
                      <w:rFonts w:hint="default"/>
                      <w:color w:val="auto"/>
                      <w:highlight w:val="none"/>
                      <w:lang w:val="en-US" w:eastAsia="zh-CN"/>
                    </w:rPr>
                    <w:t>台真空成型机</w:t>
                  </w: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503" w:type="dxa"/>
                  <w:vMerge w:val="continue"/>
                  <w:vAlign w:val="center"/>
                </w:tcPr>
                <w:p>
                  <w:pPr>
                    <w:pStyle w:val="31"/>
                    <w:rPr>
                      <w:rFonts w:hint="default"/>
                      <w:color w:val="auto"/>
                      <w:highlight w:val="none"/>
                    </w:rPr>
                  </w:pPr>
                </w:p>
              </w:tc>
              <w:tc>
                <w:tcPr>
                  <w:tcW w:w="964" w:type="dxa"/>
                  <w:gridSpan w:val="2"/>
                  <w:vAlign w:val="center"/>
                </w:tcPr>
                <w:p>
                  <w:pPr>
                    <w:pStyle w:val="31"/>
                    <w:rPr>
                      <w:rFonts w:hint="default"/>
                      <w:color w:val="auto"/>
                      <w:highlight w:val="none"/>
                      <w:lang w:val="en-US" w:eastAsia="zh-CN"/>
                    </w:rPr>
                  </w:pPr>
                  <w:r>
                    <w:rPr>
                      <w:rFonts w:hint="eastAsia"/>
                      <w:color w:val="auto"/>
                      <w:highlight w:val="none"/>
                      <w:lang w:val="en-US" w:eastAsia="zh-CN"/>
                    </w:rPr>
                    <w:t>釉房</w:t>
                  </w:r>
                  <w:r>
                    <w:rPr>
                      <w:color w:val="auto"/>
                      <w:highlight w:val="none"/>
                    </w:rPr>
                    <w:t>车间</w:t>
                  </w:r>
                </w:p>
              </w:tc>
              <w:tc>
                <w:tcPr>
                  <w:tcW w:w="6402" w:type="dxa"/>
                  <w:gridSpan w:val="2"/>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500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default"/>
                      <w:color w:val="auto"/>
                      <w:highlight w:val="none"/>
                      <w:lang w:eastAsia="zh-CN"/>
                    </w:rPr>
                    <w:t>，</w:t>
                  </w:r>
                  <w:r>
                    <w:rPr>
                      <w:rFonts w:cs="Times New Roman"/>
                      <w:bCs/>
                      <w:color w:val="auto"/>
                      <w:szCs w:val="21"/>
                      <w:highlight w:val="none"/>
                    </w:rPr>
                    <w:t>地面全部采用水泥混凝土浇筑，</w:t>
                  </w:r>
                  <w:r>
                    <w:rPr>
                      <w:rFonts w:hint="default"/>
                      <w:color w:val="auto"/>
                      <w:highlight w:val="none"/>
                      <w:lang w:val="en-US" w:eastAsia="zh-CN"/>
                    </w:rPr>
                    <w:t>设置</w:t>
                  </w:r>
                  <w:r>
                    <w:rPr>
                      <w:rFonts w:hint="eastAsia"/>
                      <w:color w:val="auto"/>
                      <w:highlight w:val="none"/>
                      <w:lang w:val="en-US" w:eastAsia="zh-CN"/>
                    </w:rPr>
                    <w:t>4</w:t>
                  </w:r>
                  <w:r>
                    <w:rPr>
                      <w:rFonts w:hint="default"/>
                      <w:color w:val="auto"/>
                      <w:highlight w:val="none"/>
                      <w:lang w:val="en-US" w:eastAsia="zh-CN"/>
                    </w:rPr>
                    <w:t>台</w:t>
                  </w:r>
                  <w:r>
                    <w:rPr>
                      <w:rFonts w:hint="eastAsia"/>
                      <w:color w:val="auto"/>
                      <w:highlight w:val="none"/>
                      <w:lang w:val="en-US" w:eastAsia="zh-CN"/>
                    </w:rPr>
                    <w:t>球磨机用于釉浆的制作。车间内釉料最大储量为12t。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jc w:val="center"/>
              </w:trPr>
              <w:tc>
                <w:tcPr>
                  <w:tcW w:w="503" w:type="dxa"/>
                  <w:vMerge w:val="continue"/>
                  <w:vAlign w:val="center"/>
                </w:tcPr>
                <w:p>
                  <w:pPr>
                    <w:pStyle w:val="31"/>
                    <w:rPr>
                      <w:rFonts w:hint="default"/>
                      <w:color w:val="auto"/>
                      <w:highlight w:val="none"/>
                    </w:rPr>
                  </w:pPr>
                </w:p>
              </w:tc>
              <w:tc>
                <w:tcPr>
                  <w:tcW w:w="964" w:type="dxa"/>
                  <w:gridSpan w:val="2"/>
                  <w:vAlign w:val="center"/>
                </w:tcPr>
                <w:p>
                  <w:pPr>
                    <w:pStyle w:val="31"/>
                    <w:rPr>
                      <w:color w:val="auto"/>
                      <w:highlight w:val="none"/>
                    </w:rPr>
                  </w:pPr>
                  <w:r>
                    <w:rPr>
                      <w:rFonts w:hint="eastAsia"/>
                      <w:color w:val="auto"/>
                      <w:highlight w:val="none"/>
                      <w:lang w:val="en-US" w:eastAsia="zh-CN"/>
                    </w:rPr>
                    <w:t>烧成车间</w:t>
                  </w:r>
                </w:p>
              </w:tc>
              <w:tc>
                <w:tcPr>
                  <w:tcW w:w="6402" w:type="dxa"/>
                  <w:gridSpan w:val="2"/>
                  <w:vAlign w:val="center"/>
                </w:tcPr>
                <w:p>
                  <w:pPr>
                    <w:pStyle w:val="31"/>
                    <w:jc w:val="center"/>
                    <w:rPr>
                      <w:rFonts w:hint="default" w:eastAsia="宋体"/>
                      <w:color w:val="auto"/>
                      <w:highlight w:val="none"/>
                      <w:lang w:val="en-US" w:eastAsia="zh-CN"/>
                    </w:rPr>
                  </w:pPr>
                  <w:r>
                    <w:rPr>
                      <w:color w:val="auto"/>
                      <w:highlight w:val="none"/>
                    </w:rPr>
                    <w:t>1</w:t>
                  </w:r>
                  <w:r>
                    <w:rPr>
                      <w:rFonts w:hint="eastAsia"/>
                      <w:color w:val="auto"/>
                      <w:highlight w:val="none"/>
                      <w:lang w:val="en-US" w:eastAsia="zh-CN"/>
                    </w:rPr>
                    <w:t>间，</w:t>
                  </w:r>
                  <w:r>
                    <w:rPr>
                      <w:color w:val="auto"/>
                      <w:highlight w:val="none"/>
                    </w:rPr>
                    <w:t>占地面积为</w:t>
                  </w:r>
                  <w:r>
                    <w:rPr>
                      <w:rFonts w:hint="eastAsia"/>
                      <w:color w:val="auto"/>
                      <w:highlight w:val="none"/>
                      <w:lang w:val="en-US" w:eastAsia="zh-CN"/>
                    </w:rPr>
                    <w:t>1560</w:t>
                  </w:r>
                  <w:r>
                    <w:rPr>
                      <w:color w:val="auto"/>
                      <w:highlight w:val="none"/>
                    </w:rPr>
                    <w:t>m</w:t>
                  </w:r>
                  <w:r>
                    <w:rPr>
                      <w:color w:val="auto"/>
                      <w:highlight w:val="none"/>
                      <w:vertAlign w:val="superscript"/>
                    </w:rPr>
                    <w:t>2</w:t>
                  </w:r>
                  <w:r>
                    <w:rPr>
                      <w:color w:val="auto"/>
                      <w:highlight w:val="none"/>
                    </w:rPr>
                    <w:t>，</w:t>
                  </w:r>
                  <w:r>
                    <w:rPr>
                      <w:rFonts w:hint="eastAsia"/>
                      <w:color w:val="auto"/>
                      <w:highlight w:val="none"/>
                      <w:lang w:val="en-US" w:eastAsia="zh-CN"/>
                    </w:rPr>
                    <w:t>砖混</w:t>
                  </w:r>
                  <w:r>
                    <w:rPr>
                      <w:rFonts w:hint="default"/>
                      <w:color w:val="auto"/>
                      <w:highlight w:val="none"/>
                    </w:rPr>
                    <w:t>结构</w:t>
                  </w:r>
                  <w:r>
                    <w:rPr>
                      <w:rFonts w:cs="Times New Roman"/>
                      <w:bCs/>
                      <w:color w:val="auto"/>
                      <w:szCs w:val="21"/>
                      <w:highlight w:val="none"/>
                    </w:rPr>
                    <w:t>封闭</w:t>
                  </w:r>
                  <w:r>
                    <w:rPr>
                      <w:rFonts w:hint="default"/>
                      <w:color w:val="auto"/>
                      <w:highlight w:val="none"/>
                    </w:rPr>
                    <w:t>车间</w:t>
                  </w:r>
                  <w:r>
                    <w:rPr>
                      <w:rFonts w:hint="eastAsia"/>
                      <w:color w:val="auto"/>
                      <w:highlight w:val="none"/>
                      <w:lang w:val="en-US" w:eastAsia="zh-CN"/>
                    </w:rPr>
                    <w:t>内</w:t>
                  </w:r>
                  <w:r>
                    <w:rPr>
                      <w:rFonts w:hint="eastAsia"/>
                      <w:color w:val="auto"/>
                      <w:highlight w:val="none"/>
                      <w:lang w:eastAsia="zh-CN"/>
                    </w:rPr>
                    <w:t>，</w:t>
                  </w:r>
                  <w:r>
                    <w:rPr>
                      <w:rFonts w:cs="Times New Roman"/>
                      <w:bCs/>
                      <w:color w:val="auto"/>
                      <w:szCs w:val="21"/>
                      <w:highlight w:val="none"/>
                    </w:rPr>
                    <w:t>地面全部采用水泥混凝土浇筑，</w:t>
                  </w:r>
                  <w:r>
                    <w:rPr>
                      <w:color w:val="auto"/>
                      <w:highlight w:val="none"/>
                    </w:rPr>
                    <w:t>位于</w:t>
                  </w:r>
                  <w:r>
                    <w:rPr>
                      <w:rFonts w:hint="eastAsia"/>
                      <w:color w:val="auto"/>
                      <w:highlight w:val="none"/>
                      <w:lang w:val="en-US" w:eastAsia="zh-CN"/>
                    </w:rPr>
                    <w:t>釉房</w:t>
                  </w:r>
                  <w:r>
                    <w:rPr>
                      <w:color w:val="auto"/>
                      <w:highlight w:val="none"/>
                    </w:rPr>
                    <w:t>车间的北侧，</w:t>
                  </w:r>
                  <w:r>
                    <w:rPr>
                      <w:rFonts w:cs="Times New Roman"/>
                      <w:bCs/>
                      <w:color w:val="auto"/>
                      <w:szCs w:val="21"/>
                      <w:highlight w:val="none"/>
                    </w:rPr>
                    <w:t>布置</w:t>
                  </w:r>
                  <w:r>
                    <w:rPr>
                      <w:rFonts w:hint="eastAsia" w:ascii="宋体" w:hAnsi="宋体" w:eastAsia="宋体"/>
                      <w:color w:val="auto"/>
                      <w:sz w:val="21"/>
                      <w:szCs w:val="24"/>
                      <w:highlight w:val="none"/>
                    </w:rPr>
                    <w:t>直线型</w:t>
                  </w:r>
                  <w:r>
                    <w:rPr>
                      <w:rFonts w:hint="eastAsia" w:cs="Times New Roman"/>
                      <w:bCs/>
                      <w:color w:val="auto"/>
                      <w:szCs w:val="21"/>
                      <w:highlight w:val="none"/>
                      <w:lang w:val="en-US" w:eastAsia="zh-CN"/>
                    </w:rPr>
                    <w:t>推板式隧道窑3座，规格为28m</w:t>
                  </w:r>
                  <w:r>
                    <w:rPr>
                      <w:rFonts w:hint="default" w:ascii="Arial" w:hAnsi="Arial" w:cs="Arial"/>
                      <w:bCs/>
                      <w:color w:val="auto"/>
                      <w:szCs w:val="21"/>
                      <w:highlight w:val="none"/>
                      <w:lang w:val="en-US" w:eastAsia="zh-CN"/>
                    </w:rPr>
                    <w:t>×</w:t>
                  </w:r>
                  <w:r>
                    <w:rPr>
                      <w:rFonts w:hint="eastAsia" w:cs="Times New Roman"/>
                      <w:bCs/>
                      <w:color w:val="auto"/>
                      <w:szCs w:val="21"/>
                      <w:highlight w:val="none"/>
                      <w:lang w:val="en-US" w:eastAsia="zh-CN"/>
                    </w:rPr>
                    <w:t>3.6m</w:t>
                  </w:r>
                  <w:r>
                    <w:rPr>
                      <w:rFonts w:hint="default" w:ascii="Arial" w:hAnsi="Arial" w:cs="Arial"/>
                      <w:bCs/>
                      <w:color w:val="auto"/>
                      <w:szCs w:val="21"/>
                      <w:highlight w:val="none"/>
                      <w:lang w:val="en-US" w:eastAsia="zh-CN"/>
                    </w:rPr>
                    <w:t>×</w:t>
                  </w:r>
                  <w:r>
                    <w:rPr>
                      <w:rFonts w:hint="eastAsia" w:cs="Times New Roman"/>
                      <w:bCs/>
                      <w:color w:val="auto"/>
                      <w:szCs w:val="21"/>
                      <w:highlight w:val="none"/>
                      <w:lang w:val="en-US" w:eastAsia="zh-CN"/>
                    </w:rPr>
                    <w:t>1.3m</w:t>
                  </w:r>
                  <w:r>
                    <w:rPr>
                      <w:rFonts w:hint="eastAsia" w:eastAsia="宋体" w:cs="Times New Roman"/>
                      <w:bCs/>
                      <w:color w:val="auto"/>
                      <w:szCs w:val="21"/>
                      <w:highlight w:val="none"/>
                      <w:lang w:val="en-US" w:eastAsia="zh-CN"/>
                    </w:rPr>
                    <w:t>，内衬保温材料。窑体分三个工作段，自前进方向开始分为预热段、高温焙烧段、冷却段。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503" w:type="dxa"/>
                  <w:vMerge w:val="continue"/>
                  <w:vAlign w:val="center"/>
                </w:tcPr>
                <w:p>
                  <w:pPr>
                    <w:pStyle w:val="31"/>
                    <w:rPr>
                      <w:rFonts w:hint="default"/>
                      <w:color w:val="auto"/>
                      <w:highlight w:val="none"/>
                    </w:rPr>
                  </w:pPr>
                </w:p>
              </w:tc>
              <w:tc>
                <w:tcPr>
                  <w:tcW w:w="964" w:type="dxa"/>
                  <w:gridSpan w:val="2"/>
                  <w:vAlign w:val="center"/>
                </w:tcPr>
                <w:p>
                  <w:pPr>
                    <w:pStyle w:val="31"/>
                    <w:rPr>
                      <w:rFonts w:hint="default"/>
                      <w:color w:val="auto"/>
                      <w:highlight w:val="none"/>
                      <w:lang w:val="en-US" w:eastAsia="zh-CN"/>
                    </w:rPr>
                  </w:pPr>
                  <w:r>
                    <w:rPr>
                      <w:rFonts w:hint="eastAsia"/>
                      <w:color w:val="auto"/>
                      <w:highlight w:val="none"/>
                      <w:lang w:val="en-US" w:eastAsia="zh-CN"/>
                    </w:rPr>
                    <w:t>破碎车间</w:t>
                  </w:r>
                </w:p>
              </w:tc>
              <w:tc>
                <w:tcPr>
                  <w:tcW w:w="6402" w:type="dxa"/>
                  <w:gridSpan w:val="2"/>
                  <w:vAlign w:val="center"/>
                </w:tcPr>
                <w:p>
                  <w:pPr>
                    <w:pStyle w:val="31"/>
                    <w:jc w:val="center"/>
                    <w:rPr>
                      <w:rFonts w:hint="default" w:cs="Times New Roman"/>
                      <w:bCs/>
                      <w:color w:val="auto"/>
                      <w:szCs w:val="21"/>
                      <w:highlight w:val="none"/>
                      <w:lang w:val="en-US" w:eastAsia="zh-CN"/>
                    </w:rPr>
                  </w:pPr>
                  <w:r>
                    <w:rPr>
                      <w:rFonts w:hint="default"/>
                      <w:color w:val="auto"/>
                      <w:highlight w:val="none"/>
                      <w:lang w:eastAsia="zh-CN"/>
                    </w:rPr>
                    <w:t>1</w:t>
                  </w:r>
                  <w:r>
                    <w:rPr>
                      <w:rFonts w:hint="default"/>
                      <w:color w:val="auto"/>
                      <w:highlight w:val="none"/>
                    </w:rPr>
                    <w:t>间</w:t>
                  </w:r>
                  <w:r>
                    <w:rPr>
                      <w:rFonts w:hint="default"/>
                      <w:color w:val="auto"/>
                      <w:highlight w:val="none"/>
                      <w:lang w:eastAsia="zh-CN"/>
                    </w:rPr>
                    <w:t>，占地面积</w:t>
                  </w:r>
                  <w:r>
                    <w:rPr>
                      <w:rFonts w:hint="eastAsia"/>
                      <w:color w:val="auto"/>
                      <w:highlight w:val="none"/>
                      <w:lang w:val="en-US" w:eastAsia="zh-CN"/>
                    </w:rPr>
                    <w:t>66</w:t>
                  </w:r>
                  <w:r>
                    <w:rPr>
                      <w:rFonts w:hint="default"/>
                      <w:color w:val="auto"/>
                      <w:highlight w:val="none"/>
                      <w:lang w:val="en-US" w:eastAsia="zh-CN"/>
                    </w:rPr>
                    <w:t>0m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default"/>
                      <w:color w:val="auto"/>
                      <w:highlight w:val="none"/>
                      <w:lang w:eastAsia="zh-CN"/>
                    </w:rPr>
                    <w:t>，</w:t>
                  </w:r>
                  <w:r>
                    <w:rPr>
                      <w:rFonts w:hint="eastAsia"/>
                      <w:color w:val="auto"/>
                      <w:highlight w:val="none"/>
                      <w:lang w:val="en-US" w:eastAsia="zh-CN"/>
                    </w:rPr>
                    <w:t>位于生产区西南角，</w:t>
                  </w:r>
                  <w:r>
                    <w:rPr>
                      <w:rFonts w:cs="Times New Roman"/>
                      <w:bCs/>
                      <w:color w:val="auto"/>
                      <w:szCs w:val="21"/>
                      <w:highlight w:val="none"/>
                    </w:rPr>
                    <w:t>地面全部采用水泥混凝土浇筑，</w:t>
                  </w:r>
                  <w:r>
                    <w:rPr>
                      <w:rFonts w:hint="default"/>
                      <w:color w:val="auto"/>
                      <w:highlight w:val="none"/>
                      <w:lang w:val="en-US" w:eastAsia="zh-CN"/>
                    </w:rPr>
                    <w:t>设置</w:t>
                  </w:r>
                  <w:r>
                    <w:rPr>
                      <w:rFonts w:hint="eastAsia"/>
                      <w:color w:val="auto"/>
                      <w:highlight w:val="none"/>
                      <w:lang w:val="en-US" w:eastAsia="zh-CN"/>
                    </w:rPr>
                    <w:t>1套锤式雷蒙机</w:t>
                  </w:r>
                  <w:r>
                    <w:rPr>
                      <w:rFonts w:hint="eastAsia" w:cs="Times New Roman"/>
                      <w:bCs/>
                      <w:color w:val="auto"/>
                      <w:szCs w:val="21"/>
                      <w:highlight w:val="none"/>
                      <w:lang w:val="en-US" w:eastAsia="zh-CN"/>
                    </w:rPr>
                    <w:t>用于破碎次品。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3" w:type="dxa"/>
                  <w:vMerge w:val="restart"/>
                  <w:vAlign w:val="center"/>
                </w:tcPr>
                <w:p>
                  <w:pPr>
                    <w:pStyle w:val="31"/>
                    <w:rPr>
                      <w:rFonts w:hint="default"/>
                      <w:color w:val="auto"/>
                      <w:highlight w:val="none"/>
                    </w:rPr>
                  </w:pPr>
                  <w:r>
                    <w:rPr>
                      <w:rFonts w:hint="default"/>
                      <w:color w:val="auto"/>
                      <w:highlight w:val="none"/>
                    </w:rPr>
                    <w:t>储运工程</w:t>
                  </w:r>
                </w:p>
              </w:tc>
              <w:tc>
                <w:tcPr>
                  <w:tcW w:w="964" w:type="dxa"/>
                  <w:gridSpan w:val="2"/>
                  <w:vMerge w:val="restart"/>
                  <w:vAlign w:val="center"/>
                </w:tcPr>
                <w:p>
                  <w:pPr>
                    <w:pStyle w:val="31"/>
                    <w:rPr>
                      <w:rFonts w:hint="default"/>
                      <w:color w:val="auto"/>
                      <w:highlight w:val="none"/>
                      <w:lang w:eastAsia="zh-CN"/>
                    </w:rPr>
                  </w:pPr>
                  <w:r>
                    <w:rPr>
                      <w:rFonts w:hint="default"/>
                      <w:color w:val="auto"/>
                      <w:highlight w:val="none"/>
                    </w:rPr>
                    <w:t>原料</w:t>
                  </w:r>
                  <w:r>
                    <w:rPr>
                      <w:rFonts w:hint="default"/>
                      <w:color w:val="auto"/>
                      <w:highlight w:val="none"/>
                      <w:lang w:eastAsia="zh-CN"/>
                    </w:rPr>
                    <w:t>堆场</w:t>
                  </w:r>
                </w:p>
                <w:p>
                  <w:pPr>
                    <w:pStyle w:val="31"/>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2个）</w:t>
                  </w:r>
                </w:p>
              </w:tc>
              <w:tc>
                <w:tcPr>
                  <w:tcW w:w="6402" w:type="dxa"/>
                  <w:gridSpan w:val="2"/>
                  <w:vAlign w:val="center"/>
                </w:tcPr>
                <w:p>
                  <w:pPr>
                    <w:pStyle w:val="31"/>
                    <w:jc w:val="center"/>
                    <w:rPr>
                      <w:rFonts w:hint="default" w:eastAsia="宋体"/>
                      <w:color w:val="auto"/>
                      <w:highlight w:val="none"/>
                      <w:lang w:val="en-US" w:eastAsia="zh-CN"/>
                    </w:rPr>
                  </w:pPr>
                  <w:r>
                    <w:rPr>
                      <w:rFonts w:hint="default" w:ascii="Times New Roman" w:hAnsi="Times New Roman" w:cs="Times New Roman"/>
                      <w:color w:val="auto"/>
                      <w:highlight w:val="none"/>
                    </w:rPr>
                    <w:t>原料</w:t>
                  </w:r>
                  <w:r>
                    <w:rPr>
                      <w:rFonts w:hint="default" w:ascii="Times New Roman" w:hAnsi="Times New Roman" w:cs="Times New Roman"/>
                      <w:color w:val="auto"/>
                      <w:highlight w:val="none"/>
                      <w:lang w:eastAsia="zh-CN"/>
                    </w:rPr>
                    <w:t>堆场</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位于生产区最东面，占地面积为</w:t>
                  </w:r>
                  <w:r>
                    <w:rPr>
                      <w:rFonts w:hint="eastAsia"/>
                      <w:color w:val="auto"/>
                      <w:highlight w:val="none"/>
                      <w:lang w:val="en-US" w:eastAsia="zh-CN"/>
                    </w:rPr>
                    <w:t>1200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color w:val="auto"/>
                      <w:highlight w:val="none"/>
                      <w:lang w:val="en-US" w:eastAsia="zh-CN"/>
                    </w:rPr>
                    <w:t>顶部设棚，三面设置彩钢瓦围挡，</w:t>
                  </w:r>
                  <w:r>
                    <w:rPr>
                      <w:color w:val="auto"/>
                      <w:highlight w:val="none"/>
                    </w:rPr>
                    <w:t>棚内地面全部硬化</w:t>
                  </w:r>
                  <w:r>
                    <w:rPr>
                      <w:rFonts w:hint="eastAsia"/>
                      <w:color w:val="auto"/>
                      <w:highlight w:val="none"/>
                      <w:lang w:eastAsia="zh-CN"/>
                    </w:rPr>
                    <w:t>，</w:t>
                  </w:r>
                  <w:r>
                    <w:rPr>
                      <w:rFonts w:hint="default" w:ascii="Times New Roman" w:hAnsi="Times New Roman" w:cs="Times New Roman"/>
                      <w:color w:val="auto"/>
                      <w:highlight w:val="none"/>
                      <w:lang w:eastAsia="zh-CN"/>
                    </w:rPr>
                    <w:t>最大堆高</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m</w:t>
                  </w:r>
                  <w:r>
                    <w:rPr>
                      <w:rFonts w:hint="eastAsia" w:ascii="Times New Roman" w:hAnsi="Times New Roman" w:cs="Times New Roman"/>
                      <w:color w:val="auto"/>
                      <w:highlight w:val="none"/>
                      <w:lang w:val="en-US" w:eastAsia="zh-CN"/>
                    </w:rPr>
                    <w:t>，最大储量为</w:t>
                  </w:r>
                  <w:r>
                    <w:rPr>
                      <w:rFonts w:hint="eastAsia" w:cs="Times New Roman"/>
                      <w:color w:val="auto"/>
                      <w:highlight w:val="none"/>
                      <w:lang w:val="en-US" w:eastAsia="zh-CN"/>
                    </w:rPr>
                    <w:t>9600</w:t>
                  </w:r>
                  <w:r>
                    <w:rPr>
                      <w:rFonts w:hint="eastAsia" w:ascii="Times New Roman" w:hAnsi="Times New Roman" w:cs="Times New Roman"/>
                      <w:color w:val="auto"/>
                      <w:highlight w:val="none"/>
                      <w:lang w:val="en-US" w:eastAsia="zh-CN"/>
                    </w:rPr>
                    <w:t>t</w:t>
                  </w: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jc w:val="center"/>
              </w:trPr>
              <w:tc>
                <w:tcPr>
                  <w:tcW w:w="503" w:type="dxa"/>
                  <w:vMerge w:val="continue"/>
                  <w:vAlign w:val="center"/>
                </w:tcPr>
                <w:p>
                  <w:pPr>
                    <w:pStyle w:val="31"/>
                    <w:rPr>
                      <w:rFonts w:hint="default"/>
                      <w:color w:val="auto"/>
                      <w:highlight w:val="none"/>
                    </w:rPr>
                  </w:pPr>
                </w:p>
              </w:tc>
              <w:tc>
                <w:tcPr>
                  <w:tcW w:w="964" w:type="dxa"/>
                  <w:gridSpan w:val="2"/>
                  <w:vMerge w:val="continue"/>
                  <w:vAlign w:val="center"/>
                </w:tcPr>
                <w:p>
                  <w:pPr>
                    <w:pStyle w:val="31"/>
                    <w:rPr>
                      <w:rFonts w:hint="default"/>
                      <w:color w:val="auto"/>
                      <w:highlight w:val="none"/>
                    </w:rPr>
                  </w:pPr>
                </w:p>
              </w:tc>
              <w:tc>
                <w:tcPr>
                  <w:tcW w:w="6402" w:type="dxa"/>
                  <w:gridSpan w:val="2"/>
                  <w:vAlign w:val="center"/>
                </w:tcPr>
                <w:p>
                  <w:pPr>
                    <w:pStyle w:val="31"/>
                    <w:jc w:val="center"/>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原料</w:t>
                  </w:r>
                  <w:r>
                    <w:rPr>
                      <w:rFonts w:hint="default" w:ascii="Times New Roman" w:hAnsi="Times New Roman" w:cs="Times New Roman"/>
                      <w:color w:val="auto"/>
                      <w:highlight w:val="none"/>
                      <w:lang w:eastAsia="zh-CN"/>
                    </w:rPr>
                    <w:t>堆场</w:t>
                  </w:r>
                  <w:r>
                    <w:rPr>
                      <w:rFonts w:hint="eastAsia" w:ascii="Times New Roman" w:hAnsi="Times New Roman" w:cs="Times New Roman"/>
                      <w:color w:val="auto"/>
                      <w:highlight w:val="none"/>
                      <w:lang w:val="en-US" w:eastAsia="zh-CN"/>
                    </w:rPr>
                    <w:t>2#</w:t>
                  </w:r>
                  <w:r>
                    <w:rPr>
                      <w:rFonts w:hint="eastAsia" w:cs="Times New Roman"/>
                      <w:color w:val="auto"/>
                      <w:highlight w:val="none"/>
                      <w:lang w:val="en-US" w:eastAsia="zh-CN"/>
                    </w:rPr>
                    <w:t>位于生产区</w:t>
                  </w:r>
                  <w:r>
                    <w:rPr>
                      <w:rFonts w:hint="eastAsia"/>
                      <w:color w:val="auto"/>
                      <w:highlight w:val="none"/>
                      <w:lang w:val="en-US" w:eastAsia="zh-CN"/>
                    </w:rPr>
                    <w:t>南侧，</w:t>
                  </w:r>
                  <w:r>
                    <w:rPr>
                      <w:rFonts w:hint="eastAsia" w:cs="Times New Roman"/>
                      <w:color w:val="auto"/>
                      <w:highlight w:val="none"/>
                      <w:lang w:val="en-US" w:eastAsia="zh-CN"/>
                    </w:rPr>
                    <w:t>占地面积为</w:t>
                  </w:r>
                  <w:r>
                    <w:rPr>
                      <w:rFonts w:hint="eastAsia"/>
                      <w:color w:val="auto"/>
                      <w:highlight w:val="none"/>
                      <w:lang w:val="en-US" w:eastAsia="zh-CN"/>
                    </w:rPr>
                    <w:t>1200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default" w:ascii="Times New Roman" w:hAnsi="Times New Roman" w:cs="Times New Roman"/>
                      <w:color w:val="auto"/>
                      <w:highlight w:val="none"/>
                      <w:lang w:val="en-US" w:eastAsia="zh-CN"/>
                    </w:rPr>
                    <w:t>进行</w:t>
                  </w:r>
                  <w:r>
                    <w:rPr>
                      <w:rFonts w:hint="eastAsia" w:ascii="Times New Roman" w:hAnsi="Times New Roman" w:cs="Times New Roman"/>
                      <w:color w:val="auto"/>
                      <w:highlight w:val="none"/>
                      <w:lang w:val="en-US" w:eastAsia="zh-CN"/>
                    </w:rPr>
                    <w:t>水泥</w:t>
                  </w:r>
                  <w:r>
                    <w:rPr>
                      <w:rFonts w:hint="default" w:ascii="Times New Roman" w:hAnsi="Times New Roman" w:cs="Times New Roman"/>
                      <w:color w:val="auto"/>
                      <w:highlight w:val="none"/>
                    </w:rPr>
                    <w:t>硬化</w:t>
                  </w:r>
                  <w:r>
                    <w:rPr>
                      <w:rFonts w:hint="eastAsia" w:cs="Times New Roman"/>
                      <w:color w:val="auto"/>
                      <w:highlight w:val="none"/>
                      <w:lang w:eastAsia="zh-CN"/>
                    </w:rPr>
                    <w:t>，</w:t>
                  </w:r>
                  <w:r>
                    <w:rPr>
                      <w:rFonts w:hint="default" w:ascii="Times New Roman" w:hAnsi="Times New Roman" w:cs="Times New Roman"/>
                      <w:color w:val="auto"/>
                      <w:highlight w:val="none"/>
                    </w:rPr>
                    <w:t>用于原料</w:t>
                  </w:r>
                  <w:r>
                    <w:rPr>
                      <w:rFonts w:hint="default" w:ascii="Times New Roman" w:hAnsi="Times New Roman" w:cs="Times New Roman"/>
                      <w:color w:val="auto"/>
                      <w:highlight w:val="none"/>
                      <w:lang w:eastAsia="zh-CN"/>
                    </w:rPr>
                    <w:t>的堆存，最大堆高</w:t>
                  </w:r>
                  <w:r>
                    <w:rPr>
                      <w:rFonts w:hint="default" w:ascii="Times New Roman" w:hAnsi="Times New Roman" w:cs="Times New Roman"/>
                      <w:color w:val="auto"/>
                      <w:highlight w:val="none"/>
                      <w:lang w:val="en-US" w:eastAsia="zh-CN"/>
                    </w:rPr>
                    <w:t>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m</w:t>
                  </w:r>
                  <w:r>
                    <w:rPr>
                      <w:rFonts w:hint="eastAsia" w:ascii="Times New Roman" w:hAnsi="Times New Roman" w:cs="Times New Roman"/>
                      <w:color w:val="auto"/>
                      <w:highlight w:val="none"/>
                      <w:lang w:val="en-US" w:eastAsia="zh-CN"/>
                    </w:rPr>
                    <w:t>，最大储量为</w:t>
                  </w:r>
                  <w:r>
                    <w:rPr>
                      <w:rFonts w:hint="eastAsia" w:cs="Times New Roman"/>
                      <w:color w:val="auto"/>
                      <w:highlight w:val="none"/>
                      <w:lang w:val="en-US" w:eastAsia="zh-CN"/>
                    </w:rPr>
                    <w:t>9600</w:t>
                  </w:r>
                  <w:r>
                    <w:rPr>
                      <w:rFonts w:hint="eastAsia" w:ascii="Times New Roman" w:hAnsi="Times New Roman" w:cs="Times New Roman"/>
                      <w:color w:val="auto"/>
                      <w:highlight w:val="none"/>
                      <w:lang w:val="en-US" w:eastAsia="zh-CN"/>
                    </w:rPr>
                    <w:t>t</w:t>
                  </w:r>
                  <w:r>
                    <w:rPr>
                      <w:rFonts w:hint="default" w:ascii="Times New Roman" w:hAnsi="Times New Roman"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9" w:hRule="atLeast"/>
                <w:jc w:val="center"/>
              </w:trPr>
              <w:tc>
                <w:tcPr>
                  <w:tcW w:w="503" w:type="dxa"/>
                  <w:vMerge w:val="continue"/>
                  <w:vAlign w:val="center"/>
                </w:tcPr>
                <w:p>
                  <w:pPr>
                    <w:pStyle w:val="31"/>
                    <w:jc w:val="center"/>
                    <w:rPr>
                      <w:rFonts w:hint="default"/>
                      <w:color w:val="auto"/>
                      <w:highlight w:val="none"/>
                    </w:rPr>
                  </w:pPr>
                </w:p>
              </w:tc>
              <w:tc>
                <w:tcPr>
                  <w:tcW w:w="964" w:type="dxa"/>
                  <w:gridSpan w:val="2"/>
                  <w:vMerge w:val="restart"/>
                  <w:vAlign w:val="center"/>
                </w:tcPr>
                <w:p>
                  <w:pPr>
                    <w:pStyle w:val="31"/>
                    <w:rPr>
                      <w:rFonts w:hint="default"/>
                      <w:color w:val="auto"/>
                      <w:highlight w:val="none"/>
                      <w:lang w:val="en-US" w:eastAsia="zh-CN"/>
                    </w:rPr>
                  </w:pPr>
                  <w:r>
                    <w:rPr>
                      <w:rFonts w:hint="eastAsia"/>
                      <w:color w:val="auto"/>
                      <w:highlight w:val="none"/>
                      <w:lang w:val="en-US" w:eastAsia="zh-CN"/>
                    </w:rPr>
                    <w:t>晾晒棚（2个）</w:t>
                  </w:r>
                </w:p>
              </w:tc>
              <w:tc>
                <w:tcPr>
                  <w:tcW w:w="6402" w:type="dxa"/>
                  <w:gridSpan w:val="2"/>
                  <w:tcBorders>
                    <w:bottom w:val="single" w:color="auto" w:sz="4" w:space="0"/>
                  </w:tcBorders>
                  <w:vAlign w:val="center"/>
                </w:tcPr>
                <w:p>
                  <w:pPr>
                    <w:pStyle w:val="31"/>
                    <w:jc w:val="center"/>
                    <w:rPr>
                      <w:rFonts w:hint="default"/>
                      <w:color w:val="auto"/>
                      <w:highlight w:val="none"/>
                    </w:rPr>
                  </w:pPr>
                  <w:r>
                    <w:rPr>
                      <w:rFonts w:hint="eastAsia" w:cs="Times New Roman"/>
                      <w:color w:val="auto"/>
                      <w:highlight w:val="none"/>
                      <w:lang w:val="en-US" w:eastAsia="zh-CN"/>
                    </w:rPr>
                    <w:t>晾晒棚1#位于</w:t>
                  </w:r>
                  <w:r>
                    <w:rPr>
                      <w:rFonts w:hint="eastAsia"/>
                      <w:color w:val="auto"/>
                      <w:highlight w:val="none"/>
                      <w:lang w:val="en-US" w:eastAsia="zh-CN"/>
                    </w:rPr>
                    <w:t>灰渣堆存点和成品库2#南</w:t>
                  </w:r>
                  <w:r>
                    <w:rPr>
                      <w:rFonts w:hint="eastAsia" w:cs="Times New Roman"/>
                      <w:color w:val="auto"/>
                      <w:highlight w:val="none"/>
                      <w:lang w:val="en-US" w:eastAsia="zh-CN"/>
                    </w:rPr>
                    <w:t>侧，占地面积为</w:t>
                  </w:r>
                  <w:r>
                    <w:rPr>
                      <w:rFonts w:hint="eastAsia"/>
                      <w:color w:val="auto"/>
                      <w:highlight w:val="none"/>
                      <w:lang w:val="en-US" w:eastAsia="zh-CN"/>
                    </w:rPr>
                    <w:t>200m</w:t>
                  </w:r>
                  <w:r>
                    <w:rPr>
                      <w:rFonts w:hint="eastAsia"/>
                      <w:color w:val="auto"/>
                      <w:highlight w:val="none"/>
                      <w:vertAlign w:val="superscript"/>
                      <w:lang w:val="en-US" w:eastAsia="zh-CN"/>
                    </w:rPr>
                    <w:t>2</w:t>
                  </w:r>
                  <w:r>
                    <w:rPr>
                      <w:rFonts w:hint="eastAsia"/>
                      <w:color w:val="auto"/>
                      <w:highlight w:val="none"/>
                      <w:lang w:val="en-US" w:eastAsia="zh-CN"/>
                    </w:rPr>
                    <w:t>，位于温室大棚钢管骨架拱棚内</w:t>
                  </w:r>
                  <w:r>
                    <w:rPr>
                      <w:rFonts w:hint="eastAsia" w:cs="Times New Roman"/>
                      <w:color w:val="auto"/>
                      <w:highlight w:val="none"/>
                      <w:lang w:val="en-US" w:eastAsia="zh-CN"/>
                    </w:rPr>
                    <w:t>，地面已全部进行水泥硬化，</w:t>
                  </w:r>
                  <w:r>
                    <w:rPr>
                      <w:rFonts w:hint="default"/>
                      <w:color w:val="auto"/>
                      <w:highlight w:val="none"/>
                      <w:lang w:val="en-US" w:eastAsia="zh-CN"/>
                    </w:rPr>
                    <w:t>用于</w:t>
                  </w:r>
                  <w:r>
                    <w:rPr>
                      <w:rFonts w:hint="eastAsia"/>
                      <w:color w:val="auto"/>
                      <w:highlight w:val="none"/>
                      <w:lang w:val="en-US" w:eastAsia="zh-CN"/>
                    </w:rPr>
                    <w:t>人工修坯场地、</w:t>
                  </w:r>
                  <w:r>
                    <w:rPr>
                      <w:rFonts w:hint="default"/>
                      <w:color w:val="auto"/>
                      <w:highlight w:val="none"/>
                      <w:lang w:val="en-US" w:eastAsia="zh-CN"/>
                    </w:rPr>
                    <w:t>放置</w:t>
                  </w:r>
                  <w:r>
                    <w:rPr>
                      <w:rFonts w:hint="eastAsia"/>
                      <w:color w:val="auto"/>
                      <w:highlight w:val="none"/>
                      <w:lang w:val="en-US" w:eastAsia="zh-CN"/>
                    </w:rPr>
                    <w:t>半成品</w:t>
                  </w:r>
                  <w:r>
                    <w:rPr>
                      <w:rFonts w:hint="default"/>
                      <w:color w:val="auto"/>
                      <w:highlight w:val="none"/>
                      <w:lang w:val="en-US" w:eastAsia="zh-CN"/>
                    </w:rPr>
                    <w:t>砖</w:t>
                  </w:r>
                  <w:r>
                    <w:rPr>
                      <w:rFonts w:hint="eastAsia"/>
                      <w:color w:val="auto"/>
                      <w:highlight w:val="none"/>
                      <w:lang w:val="en-US" w:eastAsia="zh-CN"/>
                    </w:rPr>
                    <w:t>瓦</w:t>
                  </w:r>
                  <w:r>
                    <w:rPr>
                      <w:rFonts w:hint="default"/>
                      <w:color w:val="auto"/>
                      <w:highlight w:val="none"/>
                      <w:lang w:val="en-US" w:eastAsia="zh-CN"/>
                    </w:rPr>
                    <w:t>坯</w:t>
                  </w:r>
                  <w:r>
                    <w:rPr>
                      <w:rFonts w:hint="eastAsia"/>
                      <w:color w:val="auto"/>
                      <w:highlight w:val="none"/>
                      <w:lang w:val="en-US" w:eastAsia="zh-CN"/>
                    </w:rPr>
                    <w:t>及砖瓦坯晾干</w:t>
                  </w: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jc w:val="center"/>
              </w:trPr>
              <w:tc>
                <w:tcPr>
                  <w:tcW w:w="503" w:type="dxa"/>
                  <w:vMerge w:val="continue"/>
                  <w:vAlign w:val="center"/>
                </w:tcPr>
                <w:p>
                  <w:pPr>
                    <w:pStyle w:val="31"/>
                    <w:jc w:val="center"/>
                    <w:rPr>
                      <w:rFonts w:hint="default"/>
                      <w:color w:val="auto"/>
                      <w:highlight w:val="none"/>
                    </w:rPr>
                  </w:pPr>
                </w:p>
              </w:tc>
              <w:tc>
                <w:tcPr>
                  <w:tcW w:w="964" w:type="dxa"/>
                  <w:gridSpan w:val="2"/>
                  <w:vMerge w:val="continue"/>
                  <w:tcBorders>
                    <w:bottom w:val="single" w:color="000000" w:sz="4" w:space="0"/>
                  </w:tcBorders>
                  <w:vAlign w:val="center"/>
                </w:tcPr>
                <w:p>
                  <w:pPr>
                    <w:pStyle w:val="31"/>
                    <w:rPr>
                      <w:rFonts w:hint="eastAsia"/>
                      <w:color w:val="auto"/>
                      <w:highlight w:val="none"/>
                      <w:lang w:val="en-US" w:eastAsia="zh-CN"/>
                    </w:rPr>
                  </w:pPr>
                </w:p>
              </w:tc>
              <w:tc>
                <w:tcPr>
                  <w:tcW w:w="6402" w:type="dxa"/>
                  <w:gridSpan w:val="2"/>
                  <w:tcBorders>
                    <w:bottom w:val="single" w:color="000000" w:sz="4" w:space="0"/>
                  </w:tcBorders>
                  <w:vAlign w:val="center"/>
                </w:tcPr>
                <w:p>
                  <w:pPr>
                    <w:pStyle w:val="31"/>
                    <w:jc w:val="center"/>
                    <w:rPr>
                      <w:rFonts w:hint="eastAsia" w:cs="Times New Roman"/>
                      <w:color w:val="auto"/>
                      <w:highlight w:val="none"/>
                      <w:lang w:val="en-US" w:eastAsia="zh-CN"/>
                    </w:rPr>
                  </w:pPr>
                  <w:r>
                    <w:rPr>
                      <w:rFonts w:hint="eastAsia" w:cs="Times New Roman"/>
                      <w:color w:val="auto"/>
                      <w:highlight w:val="none"/>
                      <w:lang w:val="en-US" w:eastAsia="zh-CN"/>
                    </w:rPr>
                    <w:t>晾晒棚2#位于晾晒棚1#南侧，占地面积</w:t>
                  </w:r>
                  <w:r>
                    <w:rPr>
                      <w:rFonts w:hint="eastAsia"/>
                      <w:color w:val="auto"/>
                      <w:highlight w:val="none"/>
                      <w:lang w:val="en-US" w:eastAsia="zh-CN"/>
                    </w:rPr>
                    <w:t>为500m</w:t>
                  </w:r>
                  <w:r>
                    <w:rPr>
                      <w:rFonts w:hint="eastAsia"/>
                      <w:color w:val="auto"/>
                      <w:highlight w:val="none"/>
                      <w:vertAlign w:val="superscript"/>
                      <w:lang w:val="en-US" w:eastAsia="zh-CN"/>
                    </w:rPr>
                    <w:t>2</w:t>
                  </w:r>
                  <w:r>
                    <w:rPr>
                      <w:rFonts w:hint="eastAsia"/>
                      <w:color w:val="auto"/>
                      <w:highlight w:val="none"/>
                      <w:lang w:val="en-US" w:eastAsia="zh-CN"/>
                    </w:rPr>
                    <w:t>。位于温室大棚钢管骨架拱棚内</w:t>
                  </w:r>
                  <w:r>
                    <w:rPr>
                      <w:rFonts w:hint="eastAsia" w:cs="Times New Roman"/>
                      <w:color w:val="auto"/>
                      <w:highlight w:val="none"/>
                      <w:lang w:val="en-US" w:eastAsia="zh-CN"/>
                    </w:rPr>
                    <w:t>，地面已全部进行水泥硬化，</w:t>
                  </w:r>
                  <w:r>
                    <w:rPr>
                      <w:rFonts w:hint="default"/>
                      <w:color w:val="auto"/>
                      <w:highlight w:val="none"/>
                      <w:lang w:val="en-US" w:eastAsia="zh-CN"/>
                    </w:rPr>
                    <w:t>用于</w:t>
                  </w:r>
                  <w:r>
                    <w:rPr>
                      <w:rFonts w:hint="eastAsia"/>
                      <w:color w:val="auto"/>
                      <w:highlight w:val="none"/>
                      <w:lang w:val="en-US" w:eastAsia="zh-CN"/>
                    </w:rPr>
                    <w:t>人工修坯场地、</w:t>
                  </w:r>
                  <w:r>
                    <w:rPr>
                      <w:rFonts w:hint="default"/>
                      <w:color w:val="auto"/>
                      <w:highlight w:val="none"/>
                      <w:lang w:val="en-US" w:eastAsia="zh-CN"/>
                    </w:rPr>
                    <w:t>放置</w:t>
                  </w:r>
                  <w:r>
                    <w:rPr>
                      <w:rFonts w:hint="eastAsia"/>
                      <w:color w:val="auto"/>
                      <w:highlight w:val="none"/>
                      <w:lang w:val="en-US" w:eastAsia="zh-CN"/>
                    </w:rPr>
                    <w:t>半成品</w:t>
                  </w:r>
                  <w:r>
                    <w:rPr>
                      <w:rFonts w:hint="default"/>
                      <w:color w:val="auto"/>
                      <w:highlight w:val="none"/>
                      <w:lang w:val="en-US" w:eastAsia="zh-CN"/>
                    </w:rPr>
                    <w:t>砖</w:t>
                  </w:r>
                  <w:r>
                    <w:rPr>
                      <w:rFonts w:hint="eastAsia"/>
                      <w:color w:val="auto"/>
                      <w:highlight w:val="none"/>
                      <w:lang w:val="en-US" w:eastAsia="zh-CN"/>
                    </w:rPr>
                    <w:t>瓦</w:t>
                  </w:r>
                  <w:r>
                    <w:rPr>
                      <w:rFonts w:hint="default"/>
                      <w:color w:val="auto"/>
                      <w:highlight w:val="none"/>
                      <w:lang w:val="en-US" w:eastAsia="zh-CN"/>
                    </w:rPr>
                    <w:t>坯</w:t>
                  </w:r>
                  <w:r>
                    <w:rPr>
                      <w:rFonts w:hint="eastAsia"/>
                      <w:color w:val="auto"/>
                      <w:highlight w:val="none"/>
                      <w:lang w:val="en-US" w:eastAsia="zh-CN"/>
                    </w:rPr>
                    <w:t>及砖瓦坯晾干</w:t>
                  </w: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503" w:type="dxa"/>
                  <w:vMerge w:val="continue"/>
                  <w:vAlign w:val="center"/>
                </w:tcPr>
                <w:p>
                  <w:pPr>
                    <w:pStyle w:val="31"/>
                    <w:jc w:val="center"/>
                    <w:rPr>
                      <w:rFonts w:hint="default"/>
                      <w:color w:val="auto"/>
                      <w:highlight w:val="none"/>
                    </w:rPr>
                  </w:pPr>
                </w:p>
              </w:tc>
              <w:tc>
                <w:tcPr>
                  <w:tcW w:w="964" w:type="dxa"/>
                  <w:gridSpan w:val="2"/>
                  <w:vMerge w:val="restart"/>
                  <w:tcBorders>
                    <w:top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成品</w:t>
                  </w:r>
                  <w:r>
                    <w:rPr>
                      <w:rFonts w:hint="eastAsia"/>
                      <w:color w:val="auto"/>
                      <w:highlight w:val="none"/>
                      <w:lang w:val="en-US" w:eastAsia="zh-CN"/>
                    </w:rPr>
                    <w:t>库（2个）</w:t>
                  </w:r>
                </w:p>
              </w:tc>
              <w:tc>
                <w:tcPr>
                  <w:tcW w:w="6402" w:type="dxa"/>
                  <w:gridSpan w:val="2"/>
                  <w:tcBorders>
                    <w:top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default"/>
                      <w:color w:val="auto"/>
                      <w:highlight w:val="none"/>
                    </w:rPr>
                    <w:t>成品</w:t>
                  </w:r>
                  <w:r>
                    <w:rPr>
                      <w:rFonts w:hint="eastAsia"/>
                      <w:color w:val="auto"/>
                      <w:highlight w:val="none"/>
                      <w:lang w:val="en-US" w:eastAsia="zh-CN"/>
                    </w:rPr>
                    <w:t>库1#进厂道路北侧，</w:t>
                  </w:r>
                  <w:r>
                    <w:rPr>
                      <w:rFonts w:hint="eastAsia" w:cs="Times New Roman"/>
                      <w:color w:val="auto"/>
                      <w:highlight w:val="none"/>
                      <w:lang w:val="en-US" w:eastAsia="zh-CN"/>
                    </w:rPr>
                    <w:t>占地面积为</w:t>
                  </w:r>
                  <w:r>
                    <w:rPr>
                      <w:rFonts w:hint="eastAsia"/>
                      <w:color w:val="auto"/>
                      <w:highlight w:val="none"/>
                      <w:lang w:val="en-US" w:eastAsia="zh-CN"/>
                    </w:rPr>
                    <w:t>600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半封闭车间内，顶部为彩钢瓦结构</w:t>
                  </w:r>
                  <w:r>
                    <w:rPr>
                      <w:rFonts w:hint="eastAsia" w:cs="Times New Roman"/>
                      <w:color w:val="auto"/>
                      <w:highlight w:val="none"/>
                      <w:lang w:val="en-US" w:eastAsia="zh-CN"/>
                    </w:rPr>
                    <w:t>，</w:t>
                  </w:r>
                  <w:r>
                    <w:rPr>
                      <w:rFonts w:cs="Times New Roman"/>
                      <w:bCs/>
                      <w:color w:val="auto"/>
                      <w:szCs w:val="21"/>
                      <w:highlight w:val="none"/>
                    </w:rPr>
                    <w:t>地面</w:t>
                  </w:r>
                  <w:r>
                    <w:rPr>
                      <w:rFonts w:hint="eastAsia" w:ascii="Times New Roman" w:hAnsi="Times New Roman" w:cs="Times New Roman"/>
                      <w:color w:val="auto"/>
                      <w:highlight w:val="none"/>
                      <w:lang w:val="en-US" w:eastAsia="zh-CN"/>
                    </w:rPr>
                    <w:t>已</w:t>
                  </w:r>
                  <w:r>
                    <w:rPr>
                      <w:rFonts w:cs="Times New Roman"/>
                      <w:bCs/>
                      <w:color w:val="auto"/>
                      <w:szCs w:val="21"/>
                      <w:highlight w:val="none"/>
                    </w:rPr>
                    <w:t>全部采用水泥混凝土浇筑，</w:t>
                  </w:r>
                  <w:r>
                    <w:rPr>
                      <w:rFonts w:hint="eastAsia" w:cs="Times New Roman"/>
                      <w:bCs/>
                      <w:color w:val="auto"/>
                      <w:szCs w:val="21"/>
                      <w:highlight w:val="none"/>
                      <w:lang w:val="en-US" w:eastAsia="zh-CN"/>
                    </w:rPr>
                    <w:t>顶部设置</w:t>
                  </w:r>
                  <w:r>
                    <w:rPr>
                      <w:rFonts w:hint="eastAsia" w:ascii="宋体" w:hAnsi="宋体" w:eastAsia="宋体"/>
                      <w:color w:val="auto"/>
                      <w:sz w:val="21"/>
                      <w:szCs w:val="24"/>
                      <w:highlight w:val="none"/>
                    </w:rPr>
                    <w:t>彩钢瓦</w:t>
                  </w:r>
                  <w:r>
                    <w:rPr>
                      <w:rFonts w:hint="eastAsia" w:cs="Times New Roman"/>
                      <w:bCs/>
                      <w:color w:val="auto"/>
                      <w:szCs w:val="21"/>
                      <w:highlight w:val="none"/>
                      <w:lang w:val="en-US" w:eastAsia="zh-CN"/>
                    </w:rPr>
                    <w:t>顶棚，用于成品的堆放。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503" w:type="dxa"/>
                  <w:vMerge w:val="continue"/>
                  <w:vAlign w:val="center"/>
                </w:tcPr>
                <w:p>
                  <w:pPr>
                    <w:pStyle w:val="31"/>
                    <w:jc w:val="center"/>
                    <w:rPr>
                      <w:rFonts w:hint="default"/>
                      <w:color w:val="auto"/>
                      <w:highlight w:val="none"/>
                    </w:rPr>
                  </w:pPr>
                </w:p>
              </w:tc>
              <w:tc>
                <w:tcPr>
                  <w:tcW w:w="964" w:type="dxa"/>
                  <w:gridSpan w:val="2"/>
                  <w:vMerge w:val="continue"/>
                  <w:vAlign w:val="center"/>
                </w:tcPr>
                <w:p>
                  <w:pPr>
                    <w:pStyle w:val="31"/>
                    <w:ind w:firstLine="0" w:firstLineChars="0"/>
                    <w:rPr>
                      <w:rFonts w:hint="default"/>
                      <w:color w:val="auto"/>
                      <w:highlight w:val="none"/>
                    </w:rPr>
                  </w:pPr>
                </w:p>
              </w:tc>
              <w:tc>
                <w:tcPr>
                  <w:tcW w:w="6402" w:type="dxa"/>
                  <w:gridSpan w:val="2"/>
                  <w:tcBorders>
                    <w:top w:val="single" w:color="auto" w:sz="4" w:space="0"/>
                  </w:tcBorders>
                  <w:vAlign w:val="center"/>
                </w:tcPr>
                <w:p>
                  <w:pPr>
                    <w:pStyle w:val="31"/>
                    <w:ind w:firstLine="0" w:firstLineChars="0"/>
                    <w:jc w:val="center"/>
                    <w:rPr>
                      <w:rFonts w:hint="eastAsia" w:eastAsia="宋体"/>
                      <w:color w:val="auto"/>
                      <w:highlight w:val="none"/>
                      <w:lang w:val="en-US" w:eastAsia="zh-CN"/>
                    </w:rPr>
                  </w:pPr>
                  <w:r>
                    <w:rPr>
                      <w:rFonts w:hint="default"/>
                      <w:color w:val="auto"/>
                      <w:highlight w:val="none"/>
                    </w:rPr>
                    <w:t>成品</w:t>
                  </w:r>
                  <w:r>
                    <w:rPr>
                      <w:rFonts w:hint="eastAsia"/>
                      <w:color w:val="auto"/>
                      <w:highlight w:val="none"/>
                      <w:lang w:val="en-US" w:eastAsia="zh-CN"/>
                    </w:rPr>
                    <w:t>库2#位于进厂道路南侧，</w:t>
                  </w:r>
                  <w:r>
                    <w:rPr>
                      <w:rFonts w:hint="eastAsia" w:cs="Times New Roman"/>
                      <w:color w:val="auto"/>
                      <w:highlight w:val="none"/>
                      <w:lang w:val="en-US" w:eastAsia="zh-CN"/>
                    </w:rPr>
                    <w:t>占地面积为</w:t>
                  </w:r>
                  <w:r>
                    <w:rPr>
                      <w:rFonts w:hint="eastAsia"/>
                      <w:color w:val="auto"/>
                      <w:highlight w:val="none"/>
                      <w:lang w:val="en-US" w:eastAsia="zh-CN"/>
                    </w:rPr>
                    <w:t>120</w:t>
                  </w:r>
                  <w:r>
                    <w:rPr>
                      <w:rFonts w:hint="default"/>
                      <w:color w:val="auto"/>
                      <w:highlight w:val="none"/>
                      <w:lang w:val="en-US" w:eastAsia="zh-CN"/>
                    </w:rPr>
                    <w:t>m</w:t>
                  </w:r>
                  <w:r>
                    <w:rPr>
                      <w:rFonts w:hint="default"/>
                      <w:color w:val="auto"/>
                      <w:highlight w:val="none"/>
                      <w:vertAlign w:val="superscript"/>
                      <w:lang w:val="en-US" w:eastAsia="zh-CN"/>
                    </w:rPr>
                    <w:t>2</w:t>
                  </w:r>
                  <w:r>
                    <w:rPr>
                      <w:rFonts w:hint="eastAsia" w:cs="Times New Roman"/>
                      <w:color w:val="auto"/>
                      <w:highlight w:val="none"/>
                      <w:lang w:eastAsia="zh-CN"/>
                    </w:rPr>
                    <w:t>，</w:t>
                  </w:r>
                  <w:r>
                    <w:rPr>
                      <w:rFonts w:cs="Times New Roman"/>
                      <w:bCs/>
                      <w:color w:val="auto"/>
                      <w:szCs w:val="21"/>
                      <w:highlight w:val="none"/>
                    </w:rPr>
                    <w:t>地面</w:t>
                  </w:r>
                  <w:r>
                    <w:rPr>
                      <w:rFonts w:hint="eastAsia" w:ascii="Times New Roman" w:hAnsi="Times New Roman" w:cs="Times New Roman"/>
                      <w:color w:val="auto"/>
                      <w:highlight w:val="none"/>
                      <w:lang w:val="en-US" w:eastAsia="zh-CN"/>
                    </w:rPr>
                    <w:t>已</w:t>
                  </w:r>
                  <w:r>
                    <w:rPr>
                      <w:rFonts w:cs="Times New Roman"/>
                      <w:bCs/>
                      <w:color w:val="auto"/>
                      <w:szCs w:val="21"/>
                      <w:highlight w:val="none"/>
                    </w:rPr>
                    <w:t>全部采用水泥混凝土浇筑</w:t>
                  </w:r>
                  <w:r>
                    <w:rPr>
                      <w:rFonts w:hint="eastAsia" w:cs="Times New Roman"/>
                      <w:bCs/>
                      <w:color w:val="auto"/>
                      <w:szCs w:val="21"/>
                      <w:highlight w:val="none"/>
                      <w:lang w:eastAsia="zh-CN"/>
                    </w:rPr>
                    <w:t>，</w:t>
                  </w:r>
                  <w:r>
                    <w:rPr>
                      <w:rFonts w:hint="eastAsia" w:cs="Times New Roman"/>
                      <w:bCs/>
                      <w:color w:val="auto"/>
                      <w:szCs w:val="21"/>
                      <w:highlight w:val="none"/>
                      <w:lang w:val="en-US" w:eastAsia="zh-CN"/>
                    </w:rPr>
                    <w:t>顶部设置</w:t>
                  </w:r>
                  <w:r>
                    <w:rPr>
                      <w:rFonts w:hint="eastAsia" w:ascii="宋体" w:hAnsi="宋体" w:eastAsia="宋体"/>
                      <w:color w:val="auto"/>
                      <w:sz w:val="21"/>
                      <w:szCs w:val="24"/>
                      <w:highlight w:val="none"/>
                    </w:rPr>
                    <w:t>彩钢瓦</w:t>
                  </w:r>
                  <w:r>
                    <w:rPr>
                      <w:rFonts w:hint="eastAsia" w:cs="Times New Roman"/>
                      <w:bCs/>
                      <w:color w:val="auto"/>
                      <w:szCs w:val="21"/>
                      <w:highlight w:val="none"/>
                      <w:lang w:val="en-US" w:eastAsia="zh-CN"/>
                    </w:rPr>
                    <w:t>顶棚，用于成品的堆放。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503" w:type="dxa"/>
                  <w:vMerge w:val="continue"/>
                  <w:vAlign w:val="center"/>
                </w:tcPr>
                <w:p>
                  <w:pPr>
                    <w:pStyle w:val="31"/>
                    <w:jc w:val="center"/>
                    <w:rPr>
                      <w:rFonts w:hint="default"/>
                      <w:color w:val="auto"/>
                      <w:highlight w:val="none"/>
                    </w:rPr>
                  </w:pPr>
                </w:p>
              </w:tc>
              <w:tc>
                <w:tcPr>
                  <w:tcW w:w="964" w:type="dxa"/>
                  <w:gridSpan w:val="2"/>
                  <w:tcBorders>
                    <w:top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废砖瓦堆库</w:t>
                  </w:r>
                </w:p>
              </w:tc>
              <w:tc>
                <w:tcPr>
                  <w:tcW w:w="6402" w:type="dxa"/>
                  <w:gridSpan w:val="2"/>
                  <w:tcBorders>
                    <w:top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s="Times New Roman"/>
                      <w:color w:val="auto"/>
                      <w:highlight w:val="none"/>
                      <w:lang w:val="en-US" w:eastAsia="zh-CN"/>
                    </w:rPr>
                    <w:t>1处，</w:t>
                  </w:r>
                  <w:r>
                    <w:rPr>
                      <w:rFonts w:hint="default"/>
                      <w:color w:val="auto"/>
                      <w:highlight w:val="none"/>
                      <w:lang w:eastAsia="zh-CN"/>
                    </w:rPr>
                    <w:t>占地面积</w:t>
                  </w:r>
                  <w:r>
                    <w:rPr>
                      <w:rFonts w:hint="eastAsia"/>
                      <w:color w:val="auto"/>
                      <w:highlight w:val="none"/>
                      <w:lang w:val="en-US" w:eastAsia="zh-CN"/>
                    </w:rPr>
                    <w:t>100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砖混</w:t>
                  </w:r>
                  <w:r>
                    <w:rPr>
                      <w:rFonts w:hint="default"/>
                      <w:color w:val="auto"/>
                      <w:highlight w:val="none"/>
                      <w:lang w:eastAsia="zh-CN"/>
                    </w:rPr>
                    <w:t>结构</w:t>
                  </w:r>
                  <w:r>
                    <w:rPr>
                      <w:rFonts w:hint="eastAsia"/>
                      <w:color w:val="auto"/>
                      <w:highlight w:val="none"/>
                      <w:lang w:val="en-US" w:eastAsia="zh-CN"/>
                    </w:rPr>
                    <w:t>封闭车间内，</w:t>
                  </w:r>
                  <w:r>
                    <w:rPr>
                      <w:rFonts w:hint="eastAsia" w:cs="Times New Roman"/>
                      <w:color w:val="auto"/>
                      <w:highlight w:val="none"/>
                      <w:lang w:val="en-US" w:eastAsia="zh-CN"/>
                    </w:rPr>
                    <w:t>位于</w:t>
                  </w:r>
                  <w:r>
                    <w:rPr>
                      <w:rFonts w:hint="eastAsia"/>
                      <w:color w:val="auto"/>
                      <w:highlight w:val="none"/>
                      <w:lang w:val="en-US" w:eastAsia="zh-CN"/>
                    </w:rPr>
                    <w:t>破碎车间东北</w:t>
                  </w:r>
                  <w:r>
                    <w:rPr>
                      <w:rFonts w:hint="eastAsia" w:cs="Times New Roman"/>
                      <w:color w:val="auto"/>
                      <w:highlight w:val="none"/>
                      <w:lang w:val="en-US" w:eastAsia="zh-CN"/>
                    </w:rPr>
                    <w:t>侧，</w:t>
                  </w:r>
                  <w:r>
                    <w:rPr>
                      <w:rFonts w:hint="default"/>
                      <w:color w:val="auto"/>
                      <w:highlight w:val="none"/>
                    </w:rPr>
                    <w:t>成品</w:t>
                  </w:r>
                  <w:r>
                    <w:rPr>
                      <w:rFonts w:hint="eastAsia"/>
                      <w:color w:val="auto"/>
                      <w:highlight w:val="none"/>
                      <w:lang w:val="en-US" w:eastAsia="zh-CN"/>
                    </w:rPr>
                    <w:t>库2#西侧，</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eastAsia" w:cs="Times New Roman"/>
                      <w:color w:val="auto"/>
                      <w:highlight w:val="none"/>
                      <w:lang w:val="en-US" w:eastAsia="zh-CN"/>
                    </w:rPr>
                    <w:t>全部</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lang w:eastAsia="zh-CN"/>
                    </w:rPr>
                    <w:t>混凝土</w:t>
                  </w:r>
                  <w:r>
                    <w:rPr>
                      <w:rFonts w:hint="default" w:ascii="Times New Roman" w:hAnsi="Times New Roman" w:cs="Times New Roman"/>
                      <w:color w:val="auto"/>
                      <w:highlight w:val="none"/>
                    </w:rPr>
                    <w:t>硬化</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用于堆放废砖瓦。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503" w:type="dxa"/>
                  <w:vMerge w:val="continue"/>
                  <w:vAlign w:val="center"/>
                </w:tcPr>
                <w:p>
                  <w:pPr>
                    <w:pStyle w:val="31"/>
                    <w:jc w:val="center"/>
                    <w:rPr>
                      <w:rFonts w:hint="default"/>
                      <w:color w:val="auto"/>
                      <w:highlight w:val="none"/>
                    </w:rPr>
                  </w:pPr>
                </w:p>
              </w:tc>
              <w:tc>
                <w:tcPr>
                  <w:tcW w:w="964" w:type="dxa"/>
                  <w:gridSpan w:val="2"/>
                  <w:tcBorders>
                    <w:top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煤渣堆存点</w:t>
                  </w:r>
                </w:p>
              </w:tc>
              <w:tc>
                <w:tcPr>
                  <w:tcW w:w="6402" w:type="dxa"/>
                  <w:gridSpan w:val="2"/>
                  <w:tcBorders>
                    <w:top w:val="single" w:color="auto" w:sz="4" w:space="0"/>
                  </w:tcBorders>
                  <w:vAlign w:val="center"/>
                </w:tcPr>
                <w:p>
                  <w:pPr>
                    <w:pStyle w:val="31"/>
                    <w:ind w:firstLine="0" w:firstLineChars="0"/>
                    <w:jc w:val="center"/>
                    <w:rPr>
                      <w:rFonts w:hint="eastAsia" w:ascii="Times New Roman" w:hAnsi="Times New Roman" w:eastAsia="宋体" w:cs="黑体"/>
                      <w:b/>
                      <w:bCs/>
                      <w:color w:val="auto"/>
                      <w:kern w:val="2"/>
                      <w:sz w:val="21"/>
                      <w:szCs w:val="24"/>
                      <w:highlight w:val="none"/>
                      <w:lang w:val="en-US" w:eastAsia="zh-CN" w:bidi="ar-SA"/>
                    </w:rPr>
                  </w:pPr>
                  <w:r>
                    <w:rPr>
                      <w:rFonts w:hint="eastAsia"/>
                      <w:color w:val="auto"/>
                      <w:highlight w:val="none"/>
                      <w:lang w:val="en-US" w:eastAsia="zh-CN"/>
                    </w:rPr>
                    <w:t>1个，位于进厂道路南侧，</w:t>
                  </w:r>
                  <w:r>
                    <w:rPr>
                      <w:rFonts w:hint="default"/>
                      <w:color w:val="auto"/>
                      <w:highlight w:val="none"/>
                      <w:lang w:eastAsia="zh-CN"/>
                    </w:rPr>
                    <w:t>占地面积</w:t>
                  </w:r>
                  <w:r>
                    <w:rPr>
                      <w:rFonts w:hint="eastAsia"/>
                      <w:color w:val="auto"/>
                      <w:highlight w:val="none"/>
                      <w:lang w:val="en-US" w:eastAsia="zh-CN"/>
                    </w:rPr>
                    <w:t>20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钢架结构内，顶部及三面设置钢板围挡，</w:t>
                  </w:r>
                  <w:r>
                    <w:rPr>
                      <w:rFonts w:hint="eastAsia" w:cs="Times New Roman"/>
                      <w:color w:val="auto"/>
                      <w:highlight w:val="none"/>
                      <w:lang w:val="en-US" w:eastAsia="zh-CN"/>
                    </w:rPr>
                    <w:t>位于</w:t>
                  </w:r>
                  <w:r>
                    <w:rPr>
                      <w:rFonts w:hint="eastAsia"/>
                      <w:color w:val="auto"/>
                      <w:highlight w:val="none"/>
                      <w:lang w:val="en-US" w:eastAsia="zh-CN"/>
                    </w:rPr>
                    <w:t>烧成车间入口东</w:t>
                  </w:r>
                  <w:r>
                    <w:rPr>
                      <w:rFonts w:hint="eastAsia" w:cs="Times New Roman"/>
                      <w:color w:val="auto"/>
                      <w:highlight w:val="none"/>
                      <w:lang w:val="en-US" w:eastAsia="zh-CN"/>
                    </w:rPr>
                    <w:t>侧，</w:t>
                  </w:r>
                  <w:r>
                    <w:rPr>
                      <w:rFonts w:hint="default" w:ascii="Times New Roman" w:hAnsi="Times New Roman" w:cs="Times New Roman"/>
                      <w:color w:val="auto"/>
                      <w:highlight w:val="none"/>
                    </w:rPr>
                    <w:t>地面</w:t>
                  </w:r>
                  <w:r>
                    <w:rPr>
                      <w:rFonts w:hint="eastAsia" w:ascii="Times New Roman" w:hAnsi="Times New Roman" w:cs="Times New Roman"/>
                      <w:color w:val="auto"/>
                      <w:highlight w:val="none"/>
                      <w:lang w:val="en-US" w:eastAsia="zh-CN"/>
                    </w:rPr>
                    <w:t>已</w:t>
                  </w:r>
                  <w:r>
                    <w:rPr>
                      <w:rFonts w:hint="default" w:ascii="Times New Roman" w:hAnsi="Times New Roman" w:cs="Times New Roman"/>
                      <w:color w:val="auto"/>
                      <w:highlight w:val="none"/>
                      <w:lang w:val="en-US" w:eastAsia="zh-CN"/>
                    </w:rPr>
                    <w:t>进行</w:t>
                  </w:r>
                  <w:r>
                    <w:rPr>
                      <w:rFonts w:hint="default" w:ascii="Times New Roman" w:hAnsi="Times New Roman" w:cs="Times New Roman"/>
                      <w:color w:val="auto"/>
                      <w:highlight w:val="none"/>
                      <w:lang w:eastAsia="zh-CN"/>
                    </w:rPr>
                    <w:t>混凝土</w:t>
                  </w:r>
                  <w:r>
                    <w:rPr>
                      <w:rFonts w:hint="default" w:ascii="Times New Roman" w:hAnsi="Times New Roman" w:cs="Times New Roman"/>
                      <w:color w:val="auto"/>
                      <w:highlight w:val="none"/>
                    </w:rPr>
                    <w:t>硬化</w:t>
                  </w:r>
                  <w:r>
                    <w:rPr>
                      <w:rFonts w:hint="eastAsia" w:ascii="Times New Roman" w:hAnsi="Times New Roman" w:cs="Times New Roman"/>
                      <w:color w:val="auto"/>
                      <w:highlight w:val="none"/>
                      <w:lang w:eastAsia="zh-CN"/>
                    </w:rPr>
                    <w:t>，</w:t>
                  </w:r>
                  <w:r>
                    <w:rPr>
                      <w:rFonts w:hint="eastAsia" w:cs="Times New Roman"/>
                      <w:color w:val="auto"/>
                      <w:highlight w:val="none"/>
                      <w:lang w:val="en-US" w:eastAsia="zh-CN"/>
                    </w:rPr>
                    <w:t>用于堆放煤渣。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jc w:val="center"/>
              </w:trPr>
              <w:tc>
                <w:tcPr>
                  <w:tcW w:w="503" w:type="dxa"/>
                  <w:vMerge w:val="continue"/>
                  <w:vAlign w:val="center"/>
                </w:tcPr>
                <w:p>
                  <w:pPr>
                    <w:pStyle w:val="31"/>
                    <w:jc w:val="center"/>
                    <w:rPr>
                      <w:rFonts w:hint="default"/>
                      <w:color w:val="auto"/>
                      <w:highlight w:val="none"/>
                    </w:rPr>
                  </w:pPr>
                </w:p>
              </w:tc>
              <w:tc>
                <w:tcPr>
                  <w:tcW w:w="964" w:type="dxa"/>
                  <w:gridSpan w:val="2"/>
                  <w:tcBorders>
                    <w:top w:val="single" w:color="auto" w:sz="4" w:space="0"/>
                  </w:tcBorders>
                  <w:vAlign w:val="center"/>
                </w:tcPr>
                <w:p>
                  <w:pPr>
                    <w:pStyle w:val="31"/>
                    <w:rPr>
                      <w:rFonts w:hint="default"/>
                      <w:color w:val="auto"/>
                      <w:highlight w:val="none"/>
                      <w:lang w:eastAsia="zh-CN"/>
                    </w:rPr>
                  </w:pPr>
                  <w:r>
                    <w:rPr>
                      <w:rFonts w:hint="eastAsia"/>
                      <w:color w:val="auto"/>
                      <w:highlight w:val="none"/>
                      <w:lang w:eastAsia="zh-CN"/>
                    </w:rPr>
                    <w:t>产品运输</w:t>
                  </w:r>
                </w:p>
              </w:tc>
              <w:tc>
                <w:tcPr>
                  <w:tcW w:w="6402" w:type="dxa"/>
                  <w:gridSpan w:val="2"/>
                  <w:tcBorders>
                    <w:top w:val="single" w:color="auto" w:sz="4" w:space="0"/>
                  </w:tcBorders>
                  <w:vAlign w:val="center"/>
                </w:tcPr>
                <w:p>
                  <w:pPr>
                    <w:pStyle w:val="31"/>
                    <w:rPr>
                      <w:rFonts w:hint="default"/>
                      <w:color w:val="auto"/>
                      <w:highlight w:val="none"/>
                      <w:lang w:eastAsia="zh-CN"/>
                    </w:rPr>
                  </w:pPr>
                  <w:r>
                    <w:rPr>
                      <w:rFonts w:hint="eastAsia"/>
                      <w:color w:val="auto"/>
                      <w:highlight w:val="none"/>
                      <w:lang w:eastAsia="zh-CN"/>
                    </w:rPr>
                    <w:t>场内道路</w:t>
                  </w:r>
                  <w:r>
                    <w:rPr>
                      <w:rFonts w:hint="eastAsia"/>
                      <w:color w:val="auto"/>
                      <w:highlight w:val="none"/>
                      <w:lang w:val="en-US" w:eastAsia="zh-CN"/>
                    </w:rPr>
                    <w:t>已进行</w:t>
                  </w:r>
                  <w:r>
                    <w:rPr>
                      <w:rFonts w:hint="default"/>
                      <w:color w:val="auto"/>
                      <w:highlight w:val="none"/>
                      <w:lang w:eastAsia="zh-CN"/>
                    </w:rPr>
                    <w:t>混凝土</w:t>
                  </w:r>
                  <w:r>
                    <w:rPr>
                      <w:rFonts w:hint="eastAsia"/>
                      <w:color w:val="auto"/>
                      <w:highlight w:val="none"/>
                      <w:lang w:eastAsia="zh-CN"/>
                    </w:rPr>
                    <w:t>硬化，</w:t>
                  </w:r>
                  <w:r>
                    <w:rPr>
                      <w:rFonts w:hint="default"/>
                      <w:color w:val="auto"/>
                      <w:highlight w:val="none"/>
                      <w:lang w:eastAsia="zh-CN"/>
                    </w:rPr>
                    <w:t>车间内</w:t>
                  </w:r>
                  <w:r>
                    <w:rPr>
                      <w:rFonts w:hint="eastAsia"/>
                      <w:color w:val="auto"/>
                      <w:highlight w:val="none"/>
                      <w:lang w:val="en-US" w:eastAsia="zh-CN"/>
                    </w:rPr>
                    <w:t>砖瓦坯</w:t>
                  </w:r>
                  <w:r>
                    <w:rPr>
                      <w:rFonts w:hint="default"/>
                      <w:color w:val="auto"/>
                      <w:highlight w:val="none"/>
                      <w:lang w:eastAsia="zh-CN"/>
                    </w:rPr>
                    <w:t>采用人工独轮车</w:t>
                  </w:r>
                  <w:r>
                    <w:rPr>
                      <w:rFonts w:hint="eastAsia"/>
                      <w:color w:val="auto"/>
                      <w:highlight w:val="none"/>
                      <w:lang w:eastAsia="zh-CN"/>
                    </w:rPr>
                    <w:t>、</w:t>
                  </w:r>
                  <w:r>
                    <w:rPr>
                      <w:rFonts w:hint="eastAsia"/>
                      <w:b w:val="0"/>
                      <w:bCs w:val="0"/>
                      <w:color w:val="auto"/>
                      <w:highlight w:val="none"/>
                      <w:lang w:val="en-US" w:eastAsia="zh-CN"/>
                    </w:rPr>
                    <w:t>三轮平板车</w:t>
                  </w:r>
                  <w:r>
                    <w:rPr>
                      <w:rFonts w:hint="eastAsia"/>
                      <w:color w:val="auto"/>
                      <w:highlight w:val="none"/>
                      <w:lang w:eastAsia="zh-CN"/>
                    </w:rPr>
                    <w:t>转运，场外运输由汽车完成。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5" w:hRule="atLeast"/>
                <w:jc w:val="center"/>
              </w:trPr>
              <w:tc>
                <w:tcPr>
                  <w:tcW w:w="503" w:type="dxa"/>
                  <w:vAlign w:val="center"/>
                </w:tcPr>
                <w:p>
                  <w:pPr>
                    <w:pStyle w:val="31"/>
                    <w:jc w:val="center"/>
                    <w:rPr>
                      <w:rFonts w:hint="default"/>
                      <w:color w:val="auto"/>
                      <w:highlight w:val="none"/>
                    </w:rPr>
                  </w:pPr>
                  <w:r>
                    <w:rPr>
                      <w:rFonts w:hint="default"/>
                      <w:color w:val="auto"/>
                      <w:highlight w:val="none"/>
                    </w:rPr>
                    <w:t>辅助工程</w:t>
                  </w:r>
                </w:p>
              </w:tc>
              <w:tc>
                <w:tcPr>
                  <w:tcW w:w="964" w:type="dxa"/>
                  <w:gridSpan w:val="2"/>
                  <w:vAlign w:val="center"/>
                </w:tcPr>
                <w:p>
                  <w:pPr>
                    <w:pStyle w:val="31"/>
                    <w:rPr>
                      <w:rFonts w:hint="default"/>
                      <w:color w:val="auto"/>
                      <w:highlight w:val="none"/>
                      <w:lang w:val="en-US" w:eastAsia="zh-CN"/>
                    </w:rPr>
                  </w:pPr>
                  <w:r>
                    <w:rPr>
                      <w:rFonts w:hint="eastAsia"/>
                      <w:color w:val="auto"/>
                      <w:highlight w:val="none"/>
                      <w:lang w:val="en-US" w:eastAsia="zh-CN"/>
                    </w:rPr>
                    <w:t>办公生活区</w:t>
                  </w:r>
                </w:p>
              </w:tc>
              <w:tc>
                <w:tcPr>
                  <w:tcW w:w="6402" w:type="dxa"/>
                  <w:gridSpan w:val="2"/>
                  <w:vAlign w:val="center"/>
                </w:tcPr>
                <w:p>
                  <w:pPr>
                    <w:pStyle w:val="31"/>
                    <w:rPr>
                      <w:rFonts w:hint="default"/>
                      <w:color w:val="auto"/>
                      <w:highlight w:val="none"/>
                    </w:rPr>
                  </w:pPr>
                  <w:r>
                    <w:rPr>
                      <w:rFonts w:hint="eastAsia"/>
                      <w:color w:val="auto"/>
                      <w:highlight w:val="none"/>
                      <w:lang w:val="en-US" w:eastAsia="zh-CN"/>
                    </w:rPr>
                    <w:t>2</w:t>
                  </w:r>
                  <w:r>
                    <w:rPr>
                      <w:rFonts w:hint="default"/>
                      <w:color w:val="auto"/>
                      <w:highlight w:val="none"/>
                    </w:rPr>
                    <w:t>F，位于厂区入口</w:t>
                  </w:r>
                  <w:r>
                    <w:rPr>
                      <w:rFonts w:hint="eastAsia"/>
                      <w:color w:val="auto"/>
                      <w:highlight w:val="none"/>
                      <w:lang w:val="en-US" w:eastAsia="zh-CN"/>
                    </w:rPr>
                    <w:t>道路东</w:t>
                  </w:r>
                  <w:r>
                    <w:rPr>
                      <w:rFonts w:hint="default"/>
                      <w:color w:val="auto"/>
                      <w:highlight w:val="none"/>
                    </w:rPr>
                    <w:t>侧，包括厨房、办公室</w:t>
                  </w:r>
                  <w:r>
                    <w:rPr>
                      <w:rFonts w:hint="eastAsia"/>
                      <w:color w:val="auto"/>
                      <w:highlight w:val="none"/>
                      <w:lang w:eastAsia="zh-CN"/>
                    </w:rPr>
                    <w:t>、员工宿舍、</w:t>
                  </w:r>
                  <w:r>
                    <w:rPr>
                      <w:rFonts w:hint="eastAsia"/>
                      <w:color w:val="auto"/>
                      <w:highlight w:val="none"/>
                      <w:lang w:val="en-US" w:eastAsia="zh-CN"/>
                    </w:rPr>
                    <w:t>停车场、旱厕等</w:t>
                  </w:r>
                  <w:r>
                    <w:rPr>
                      <w:color w:val="auto"/>
                      <w:highlight w:val="none"/>
                    </w:rPr>
                    <w:t>，</w:t>
                  </w:r>
                  <w:r>
                    <w:rPr>
                      <w:rFonts w:hint="eastAsia"/>
                      <w:color w:val="auto"/>
                      <w:highlight w:val="none"/>
                      <w:lang w:val="en-US" w:eastAsia="zh-CN"/>
                    </w:rPr>
                    <w:t>1楼为砖混结构，二楼为彩钢瓦结构，</w:t>
                  </w:r>
                  <w:r>
                    <w:rPr>
                      <w:color w:val="auto"/>
                      <w:highlight w:val="none"/>
                    </w:rPr>
                    <w:t>面积为1</w:t>
                  </w:r>
                  <w:r>
                    <w:rPr>
                      <w:rFonts w:hint="eastAsia"/>
                      <w:color w:val="auto"/>
                      <w:highlight w:val="none"/>
                      <w:lang w:val="en-US" w:eastAsia="zh-CN"/>
                    </w:rPr>
                    <w:t>340</w:t>
                  </w:r>
                  <w:r>
                    <w:rPr>
                      <w:color w:val="auto"/>
                      <w:highlight w:val="none"/>
                    </w:rPr>
                    <w:t>m</w:t>
                  </w:r>
                  <w:r>
                    <w:rPr>
                      <w:color w:val="auto"/>
                      <w:highlight w:val="none"/>
                      <w:vertAlign w:val="superscript"/>
                    </w:rPr>
                    <w:t>2</w:t>
                  </w:r>
                  <w:r>
                    <w:rPr>
                      <w:rFonts w:hint="default"/>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503" w:type="dxa"/>
                  <w:vMerge w:val="restart"/>
                  <w:vAlign w:val="center"/>
                </w:tcPr>
                <w:p>
                  <w:pPr>
                    <w:pStyle w:val="31"/>
                    <w:jc w:val="center"/>
                    <w:rPr>
                      <w:rFonts w:hint="default"/>
                      <w:color w:val="auto"/>
                      <w:highlight w:val="none"/>
                    </w:rPr>
                  </w:pPr>
                  <w:r>
                    <w:rPr>
                      <w:rFonts w:hint="default"/>
                      <w:color w:val="auto"/>
                      <w:highlight w:val="none"/>
                    </w:rPr>
                    <w:t>公用工程</w:t>
                  </w:r>
                </w:p>
              </w:tc>
              <w:tc>
                <w:tcPr>
                  <w:tcW w:w="964" w:type="dxa"/>
                  <w:gridSpan w:val="2"/>
                  <w:vAlign w:val="center"/>
                </w:tcPr>
                <w:p>
                  <w:pPr>
                    <w:pStyle w:val="31"/>
                    <w:rPr>
                      <w:rFonts w:hint="default"/>
                      <w:color w:val="auto"/>
                      <w:highlight w:val="none"/>
                    </w:rPr>
                  </w:pPr>
                  <w:r>
                    <w:rPr>
                      <w:rFonts w:hint="default"/>
                      <w:color w:val="auto"/>
                      <w:highlight w:val="none"/>
                    </w:rPr>
                    <w:t>供水</w:t>
                  </w:r>
                </w:p>
              </w:tc>
              <w:tc>
                <w:tcPr>
                  <w:tcW w:w="6402" w:type="dxa"/>
                  <w:gridSpan w:val="2"/>
                  <w:vAlign w:val="center"/>
                </w:tcPr>
                <w:p>
                  <w:pPr>
                    <w:pStyle w:val="31"/>
                    <w:rPr>
                      <w:rFonts w:hint="default"/>
                      <w:color w:val="auto"/>
                      <w:highlight w:val="none"/>
                    </w:rPr>
                  </w:pPr>
                  <w:r>
                    <w:rPr>
                      <w:rFonts w:hint="eastAsia"/>
                      <w:color w:val="auto"/>
                      <w:highlight w:val="none"/>
                      <w:lang w:val="en-US" w:eastAsia="zh-CN"/>
                    </w:rPr>
                    <w:t>生产用水及生活用水由上村社区白龙潭供给</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503" w:type="dxa"/>
                  <w:vMerge w:val="continue"/>
                  <w:vAlign w:val="center"/>
                </w:tcPr>
                <w:p>
                  <w:pPr>
                    <w:pStyle w:val="31"/>
                    <w:jc w:val="center"/>
                    <w:rPr>
                      <w:rFonts w:hint="default"/>
                      <w:color w:val="auto"/>
                      <w:highlight w:val="none"/>
                    </w:rPr>
                  </w:pPr>
                </w:p>
              </w:tc>
              <w:tc>
                <w:tcPr>
                  <w:tcW w:w="964" w:type="dxa"/>
                  <w:gridSpan w:val="2"/>
                  <w:vAlign w:val="center"/>
                </w:tcPr>
                <w:p>
                  <w:pPr>
                    <w:pStyle w:val="31"/>
                    <w:rPr>
                      <w:rFonts w:hint="default"/>
                      <w:color w:val="auto"/>
                      <w:highlight w:val="none"/>
                    </w:rPr>
                  </w:pPr>
                  <w:r>
                    <w:rPr>
                      <w:rFonts w:hint="default"/>
                      <w:color w:val="auto"/>
                      <w:highlight w:val="none"/>
                    </w:rPr>
                    <w:t>排水</w:t>
                  </w:r>
                </w:p>
              </w:tc>
              <w:tc>
                <w:tcPr>
                  <w:tcW w:w="6402" w:type="dxa"/>
                  <w:gridSpan w:val="2"/>
                  <w:vAlign w:val="center"/>
                </w:tcPr>
                <w:p>
                  <w:pPr>
                    <w:pStyle w:val="31"/>
                    <w:rPr>
                      <w:rFonts w:hint="default"/>
                      <w:color w:val="auto"/>
                      <w:highlight w:val="none"/>
                    </w:rPr>
                  </w:pPr>
                  <w:r>
                    <w:rPr>
                      <w:rFonts w:hint="eastAsia"/>
                      <w:color w:val="auto"/>
                      <w:highlight w:val="none"/>
                      <w:lang w:val="en-US" w:eastAsia="zh-CN"/>
                    </w:rPr>
                    <w:t>厂区“</w:t>
                  </w:r>
                  <w:r>
                    <w:rPr>
                      <w:rFonts w:hint="default"/>
                      <w:color w:val="auto"/>
                      <w:highlight w:val="none"/>
                    </w:rPr>
                    <w:t>雨污分流</w:t>
                  </w:r>
                  <w:r>
                    <w:rPr>
                      <w:rFonts w:hint="eastAsia"/>
                      <w:color w:val="auto"/>
                      <w:highlight w:val="none"/>
                      <w:lang w:val="en-US" w:eastAsia="zh-CN"/>
                    </w:rPr>
                    <w:t>”</w:t>
                  </w:r>
                  <w:r>
                    <w:rPr>
                      <w:rFonts w:hint="default"/>
                      <w:color w:val="auto"/>
                      <w:highlight w:val="none"/>
                    </w:rPr>
                    <w:t>，</w:t>
                  </w:r>
                  <w:r>
                    <w:rPr>
                      <w:rFonts w:hint="default"/>
                      <w:color w:val="auto"/>
                      <w:highlight w:val="none"/>
                      <w:lang w:eastAsia="zh-CN"/>
                    </w:rPr>
                    <w:t>厂区</w:t>
                  </w:r>
                  <w:r>
                    <w:rPr>
                      <w:rFonts w:hint="eastAsia"/>
                      <w:color w:val="auto"/>
                      <w:highlight w:val="none"/>
                      <w:lang w:val="en-US" w:eastAsia="zh-CN"/>
                    </w:rPr>
                    <w:t>屋面雨水</w:t>
                  </w:r>
                  <w:r>
                    <w:rPr>
                      <w:rFonts w:hint="default"/>
                      <w:color w:val="auto"/>
                      <w:highlight w:val="none"/>
                      <w:lang w:eastAsia="zh-CN"/>
                    </w:rPr>
                    <w:t>经</w:t>
                  </w:r>
                  <w:r>
                    <w:rPr>
                      <w:rFonts w:hint="eastAsia"/>
                      <w:color w:val="auto"/>
                      <w:highlight w:val="none"/>
                      <w:lang w:val="en-US" w:eastAsia="zh-CN"/>
                    </w:rPr>
                    <w:t>管道收集至</w:t>
                  </w:r>
                  <w:r>
                    <w:rPr>
                      <w:rFonts w:hint="default"/>
                      <w:color w:val="auto"/>
                      <w:highlight w:val="none"/>
                      <w:lang w:eastAsia="zh-CN"/>
                    </w:rPr>
                    <w:t>雨水沟</w:t>
                  </w:r>
                  <w:r>
                    <w:rPr>
                      <w:rFonts w:hint="eastAsia"/>
                      <w:color w:val="auto"/>
                      <w:highlight w:val="none"/>
                      <w:lang w:eastAsia="zh-CN"/>
                    </w:rPr>
                    <w:t>，</w:t>
                  </w:r>
                  <w:r>
                    <w:rPr>
                      <w:rFonts w:hint="eastAsia"/>
                      <w:color w:val="auto"/>
                      <w:highlight w:val="none"/>
                      <w:lang w:val="en-US" w:eastAsia="zh-CN"/>
                    </w:rPr>
                    <w:t>地面雨水经厂内</w:t>
                  </w:r>
                  <w:r>
                    <w:rPr>
                      <w:color w:val="auto"/>
                      <w:sz w:val="21"/>
                      <w:szCs w:val="21"/>
                      <w:highlight w:val="none"/>
                    </w:rPr>
                    <w:t>截流沟渠</w:t>
                  </w:r>
                  <w:r>
                    <w:rPr>
                      <w:rFonts w:hint="eastAsia"/>
                      <w:color w:val="auto"/>
                      <w:highlight w:val="none"/>
                      <w:lang w:val="en-US" w:eastAsia="zh-CN"/>
                    </w:rPr>
                    <w:t>流至厂外沟渠后排入白龙河，</w:t>
                  </w:r>
                  <w:r>
                    <w:rPr>
                      <w:rFonts w:hint="eastAsia"/>
                      <w:color w:val="auto"/>
                      <w:highlight w:val="none"/>
                    </w:rPr>
                    <w:t>下游汇入龙洞河，最终汇入南盘江</w:t>
                  </w:r>
                  <w:r>
                    <w:rPr>
                      <w:rFonts w:hint="eastAsia"/>
                      <w:color w:val="auto"/>
                      <w:highlight w:val="none"/>
                      <w:lang w:eastAsia="zh-CN"/>
                    </w:rPr>
                    <w:t>。厂区采用旱厕，</w:t>
                  </w:r>
                  <w:r>
                    <w:rPr>
                      <w:rFonts w:hint="default"/>
                      <w:color w:val="auto"/>
                      <w:highlight w:val="none"/>
                      <w:lang w:eastAsia="zh-CN"/>
                    </w:rPr>
                    <w:t>生活污水经</w:t>
                  </w:r>
                  <w:r>
                    <w:rPr>
                      <w:rFonts w:hint="eastAsia"/>
                      <w:color w:val="auto"/>
                      <w:highlight w:val="none"/>
                      <w:lang w:val="en-US" w:eastAsia="zh-CN"/>
                    </w:rPr>
                    <w:t>自建污水收集</w:t>
                  </w:r>
                  <w:r>
                    <w:rPr>
                      <w:rFonts w:hint="default"/>
                      <w:color w:val="auto"/>
                      <w:highlight w:val="none"/>
                      <w:lang w:val="en-US" w:eastAsia="zh-CN"/>
                    </w:rPr>
                    <w:t>池沉淀</w:t>
                  </w:r>
                  <w:r>
                    <w:rPr>
                      <w:rFonts w:hint="default"/>
                      <w:color w:val="auto"/>
                      <w:highlight w:val="none"/>
                      <w:lang w:eastAsia="zh-CN"/>
                    </w:rPr>
                    <w:t>后</w:t>
                  </w:r>
                  <w:r>
                    <w:rPr>
                      <w:rFonts w:hint="eastAsia"/>
                      <w:color w:val="auto"/>
                      <w:highlight w:val="none"/>
                      <w:lang w:val="en-US" w:eastAsia="zh-CN"/>
                    </w:rPr>
                    <w:t>全部用于球磨工序的泥浆制备及洒水降尘</w:t>
                  </w:r>
                  <w:r>
                    <w:rPr>
                      <w:rFonts w:hint="default"/>
                      <w:color w:val="auto"/>
                      <w:highlight w:val="none"/>
                    </w:rPr>
                    <w:t>，无废水</w:t>
                  </w:r>
                  <w:r>
                    <w:rPr>
                      <w:rFonts w:hint="eastAsia"/>
                      <w:color w:val="auto"/>
                      <w:highlight w:val="none"/>
                      <w:lang w:val="en-US" w:eastAsia="zh-CN"/>
                    </w:rPr>
                    <w:t>外排</w:t>
                  </w:r>
                  <w:r>
                    <w:rPr>
                      <w:rFonts w:hint="default"/>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jc w:val="center"/>
              </w:trPr>
              <w:tc>
                <w:tcPr>
                  <w:tcW w:w="503" w:type="dxa"/>
                  <w:vMerge w:val="continue"/>
                  <w:vAlign w:val="center"/>
                </w:tcPr>
                <w:p>
                  <w:pPr>
                    <w:pStyle w:val="31"/>
                    <w:jc w:val="center"/>
                    <w:rPr>
                      <w:rFonts w:hint="default"/>
                      <w:color w:val="auto"/>
                      <w:highlight w:val="none"/>
                    </w:rPr>
                  </w:pPr>
                </w:p>
              </w:tc>
              <w:tc>
                <w:tcPr>
                  <w:tcW w:w="964" w:type="dxa"/>
                  <w:gridSpan w:val="2"/>
                  <w:vAlign w:val="center"/>
                </w:tcPr>
                <w:p>
                  <w:pPr>
                    <w:pStyle w:val="31"/>
                    <w:jc w:val="center"/>
                    <w:rPr>
                      <w:rFonts w:hint="default"/>
                      <w:color w:val="auto"/>
                      <w:highlight w:val="none"/>
                    </w:rPr>
                  </w:pPr>
                  <w:r>
                    <w:rPr>
                      <w:rFonts w:hint="default"/>
                      <w:color w:val="auto"/>
                      <w:highlight w:val="none"/>
                    </w:rPr>
                    <w:t>供电</w:t>
                  </w:r>
                </w:p>
              </w:tc>
              <w:tc>
                <w:tcPr>
                  <w:tcW w:w="6402" w:type="dxa"/>
                  <w:gridSpan w:val="2"/>
                  <w:vAlign w:val="center"/>
                </w:tcPr>
                <w:p>
                  <w:pPr>
                    <w:pStyle w:val="31"/>
                    <w:jc w:val="center"/>
                    <w:rPr>
                      <w:rFonts w:hint="default" w:cs="Times New Roman"/>
                      <w:color w:val="auto"/>
                      <w:highlight w:val="none"/>
                    </w:rPr>
                  </w:pPr>
                  <w:r>
                    <w:rPr>
                      <w:rFonts w:hint="eastAsia" w:cs="Times New Roman"/>
                      <w:color w:val="auto"/>
                      <w:highlight w:val="none"/>
                      <w:lang w:val="en-US" w:eastAsia="zh-CN"/>
                    </w:rPr>
                    <w:t>市政</w:t>
                  </w:r>
                  <w:r>
                    <w:rPr>
                      <w:rFonts w:hint="default" w:ascii="Times New Roman" w:hAnsi="Times New Roman" w:cs="Times New Roman"/>
                      <w:color w:val="auto"/>
                      <w:highlight w:val="none"/>
                    </w:rPr>
                    <w:t>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3" w:type="dxa"/>
                  <w:vMerge w:val="restart"/>
                  <w:vAlign w:val="center"/>
                </w:tcPr>
                <w:p>
                  <w:pPr>
                    <w:pStyle w:val="31"/>
                    <w:jc w:val="center"/>
                    <w:rPr>
                      <w:rFonts w:hint="default"/>
                      <w:color w:val="auto"/>
                      <w:highlight w:val="none"/>
                    </w:rPr>
                  </w:pPr>
                  <w:r>
                    <w:rPr>
                      <w:rFonts w:hint="default"/>
                      <w:color w:val="auto"/>
                      <w:highlight w:val="none"/>
                    </w:rPr>
                    <w:t>环保工程</w:t>
                  </w:r>
                </w:p>
              </w:tc>
              <w:tc>
                <w:tcPr>
                  <w:tcW w:w="523" w:type="dxa"/>
                  <w:vMerge w:val="restart"/>
                  <w:vAlign w:val="center"/>
                </w:tcPr>
                <w:p>
                  <w:pPr>
                    <w:pStyle w:val="31"/>
                    <w:jc w:val="center"/>
                    <w:rPr>
                      <w:rFonts w:hint="default"/>
                      <w:color w:val="auto"/>
                      <w:highlight w:val="none"/>
                    </w:rPr>
                  </w:pPr>
                  <w:r>
                    <w:rPr>
                      <w:rFonts w:hint="default"/>
                      <w:color w:val="auto"/>
                      <w:highlight w:val="none"/>
                    </w:rPr>
                    <w:t>废气</w:t>
                  </w:r>
                </w:p>
              </w:tc>
              <w:tc>
                <w:tcPr>
                  <w:tcW w:w="441" w:type="dxa"/>
                  <w:vAlign w:val="center"/>
                </w:tcPr>
                <w:p>
                  <w:pPr>
                    <w:pStyle w:val="31"/>
                    <w:jc w:val="center"/>
                    <w:rPr>
                      <w:rFonts w:hint="default"/>
                      <w:color w:val="auto"/>
                      <w:highlight w:val="none"/>
                    </w:rPr>
                  </w:pPr>
                  <w:r>
                    <w:rPr>
                      <w:color w:val="auto"/>
                      <w:highlight w:val="none"/>
                    </w:rPr>
                    <w:t>有组织</w:t>
                  </w:r>
                </w:p>
              </w:tc>
              <w:tc>
                <w:tcPr>
                  <w:tcW w:w="910" w:type="dxa"/>
                  <w:vAlign w:val="center"/>
                </w:tcPr>
                <w:p>
                  <w:pPr>
                    <w:pStyle w:val="31"/>
                    <w:ind w:firstLine="0" w:firstLineChars="0"/>
                    <w:jc w:val="center"/>
                    <w:rPr>
                      <w:rFonts w:hint="default"/>
                      <w:color w:val="auto"/>
                      <w:highlight w:val="none"/>
                      <w:lang w:val="en-US"/>
                    </w:rPr>
                  </w:pPr>
                  <w:r>
                    <w:rPr>
                      <w:rFonts w:hint="eastAsia"/>
                      <w:color w:val="auto"/>
                      <w:highlight w:val="none"/>
                      <w:lang w:val="en-US" w:eastAsia="zh-CN"/>
                    </w:rPr>
                    <w:t>煤气燃烧后废气</w:t>
                  </w:r>
                </w:p>
              </w:tc>
              <w:tc>
                <w:tcPr>
                  <w:tcW w:w="5492" w:type="dxa"/>
                  <w:vAlign w:val="center"/>
                </w:tcPr>
                <w:p>
                  <w:pPr>
                    <w:pStyle w:val="31"/>
                    <w:ind w:firstLine="0" w:firstLineChars="0"/>
                    <w:jc w:val="center"/>
                    <w:rPr>
                      <w:rFonts w:hint="default" w:eastAsia="宋体"/>
                      <w:color w:val="auto"/>
                      <w:highlight w:val="none"/>
                      <w:lang w:val="en-US" w:eastAsia="zh-CN"/>
                    </w:rPr>
                  </w:pPr>
                  <w:r>
                    <w:rPr>
                      <w:rFonts w:hint="eastAsia"/>
                      <w:color w:val="auto"/>
                      <w:highlight w:val="none"/>
                      <w:lang w:val="en-US" w:eastAsia="zh-CN"/>
                    </w:rPr>
                    <w:t>经冷却后进入煤气发生炉自带二级水浴除尘器除尘后，通过1根15m高排气筒（DA001）排放。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503" w:type="dxa"/>
                  <w:vMerge w:val="continue"/>
                  <w:vAlign w:val="center"/>
                </w:tcPr>
                <w:p>
                  <w:pPr>
                    <w:pStyle w:val="31"/>
                    <w:jc w:val="center"/>
                    <w:rPr>
                      <w:rFonts w:hint="default"/>
                      <w:color w:val="auto"/>
                      <w:highlight w:val="none"/>
                    </w:rPr>
                  </w:pPr>
                </w:p>
              </w:tc>
              <w:tc>
                <w:tcPr>
                  <w:tcW w:w="523" w:type="dxa"/>
                  <w:vMerge w:val="continue"/>
                  <w:vAlign w:val="center"/>
                </w:tcPr>
                <w:p>
                  <w:pPr>
                    <w:pStyle w:val="31"/>
                    <w:jc w:val="center"/>
                    <w:rPr>
                      <w:rFonts w:hint="default"/>
                      <w:color w:val="auto"/>
                      <w:highlight w:val="none"/>
                    </w:rPr>
                  </w:pPr>
                </w:p>
              </w:tc>
              <w:tc>
                <w:tcPr>
                  <w:tcW w:w="441" w:type="dxa"/>
                  <w:vMerge w:val="restart"/>
                  <w:vAlign w:val="center"/>
                </w:tcPr>
                <w:p>
                  <w:pPr>
                    <w:pStyle w:val="31"/>
                    <w:jc w:val="center"/>
                    <w:rPr>
                      <w:rFonts w:hint="default"/>
                      <w:color w:val="auto"/>
                      <w:highlight w:val="none"/>
                    </w:rPr>
                  </w:pPr>
                  <w:r>
                    <w:rPr>
                      <w:color w:val="auto"/>
                      <w:highlight w:val="none"/>
                    </w:rPr>
                    <w:t>无组织</w:t>
                  </w:r>
                </w:p>
              </w:tc>
              <w:tc>
                <w:tcPr>
                  <w:tcW w:w="910" w:type="dxa"/>
                  <w:tcBorders>
                    <w:bottom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原料堆场粉尘</w:t>
                  </w:r>
                </w:p>
              </w:tc>
              <w:tc>
                <w:tcPr>
                  <w:tcW w:w="5492" w:type="dxa"/>
                  <w:tcBorders>
                    <w:bottom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原料堆场1#设棚</w:t>
                  </w:r>
                  <w:r>
                    <w:rPr>
                      <w:color w:val="auto"/>
                      <w:highlight w:val="none"/>
                    </w:rPr>
                    <w:t>堆存</w:t>
                  </w:r>
                  <w:r>
                    <w:rPr>
                      <w:rFonts w:hint="eastAsia"/>
                      <w:color w:val="auto"/>
                      <w:highlight w:val="none"/>
                      <w:lang w:eastAsia="zh-CN"/>
                    </w:rPr>
                    <w:t>，</w:t>
                  </w:r>
                  <w:r>
                    <w:rPr>
                      <w:rFonts w:hint="eastAsia"/>
                      <w:color w:val="auto"/>
                      <w:highlight w:val="none"/>
                      <w:lang w:val="en-US" w:eastAsia="zh-CN"/>
                    </w:rPr>
                    <w:t>顶部设棚，三面围挡，洒水降尘。原料堆场2#入库堆存，洒水降尘。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 w:hRule="atLeast"/>
                <w:jc w:val="center"/>
              </w:trPr>
              <w:tc>
                <w:tcPr>
                  <w:tcW w:w="503" w:type="dxa"/>
                  <w:vMerge w:val="continue"/>
                  <w:vAlign w:val="center"/>
                </w:tcPr>
                <w:p>
                  <w:pPr>
                    <w:pStyle w:val="31"/>
                    <w:jc w:val="center"/>
                    <w:rPr>
                      <w:rFonts w:hint="default"/>
                      <w:color w:val="auto"/>
                      <w:highlight w:val="none"/>
                    </w:rPr>
                  </w:pPr>
                </w:p>
              </w:tc>
              <w:tc>
                <w:tcPr>
                  <w:tcW w:w="523" w:type="dxa"/>
                  <w:vMerge w:val="continue"/>
                  <w:vAlign w:val="center"/>
                </w:tcPr>
                <w:p>
                  <w:pPr>
                    <w:pStyle w:val="31"/>
                    <w:jc w:val="center"/>
                    <w:rPr>
                      <w:rFonts w:hint="default"/>
                      <w:color w:val="auto"/>
                      <w:highlight w:val="none"/>
                    </w:rPr>
                  </w:pPr>
                </w:p>
              </w:tc>
              <w:tc>
                <w:tcPr>
                  <w:tcW w:w="441" w:type="dxa"/>
                  <w:vMerge w:val="continue"/>
                  <w:vAlign w:val="center"/>
                </w:tcPr>
                <w:p>
                  <w:pPr>
                    <w:pStyle w:val="31"/>
                    <w:jc w:val="center"/>
                    <w:rPr>
                      <w:color w:val="auto"/>
                      <w:highlight w:val="none"/>
                    </w:rPr>
                  </w:pPr>
                </w:p>
              </w:tc>
              <w:tc>
                <w:tcPr>
                  <w:tcW w:w="910" w:type="dxa"/>
                  <w:tcBorders>
                    <w:bottom w:val="single" w:color="auto" w:sz="4" w:space="0"/>
                  </w:tcBorders>
                  <w:vAlign w:val="center"/>
                </w:tcPr>
                <w:p>
                  <w:pPr>
                    <w:pStyle w:val="31"/>
                    <w:jc w:val="center"/>
                    <w:rPr>
                      <w:rFonts w:hint="eastAsia"/>
                      <w:color w:val="auto"/>
                      <w:highlight w:val="none"/>
                      <w:lang w:val="en-US" w:eastAsia="zh-CN"/>
                    </w:rPr>
                  </w:pPr>
                  <w:r>
                    <w:rPr>
                      <w:rFonts w:hint="eastAsia"/>
                      <w:color w:val="auto"/>
                      <w:highlight w:val="none"/>
                      <w:lang w:val="en-US" w:eastAsia="zh-CN"/>
                    </w:rPr>
                    <w:t>原料上料粉尘</w:t>
                  </w:r>
                </w:p>
              </w:tc>
              <w:tc>
                <w:tcPr>
                  <w:tcW w:w="5492" w:type="dxa"/>
                  <w:tcBorders>
                    <w:bottom w:val="single" w:color="auto" w:sz="4" w:space="0"/>
                  </w:tcBorders>
                  <w:vAlign w:val="center"/>
                </w:tcPr>
                <w:p>
                  <w:pPr>
                    <w:pStyle w:val="31"/>
                    <w:ind w:firstLine="0" w:firstLineChars="0"/>
                    <w:rPr>
                      <w:color w:val="auto"/>
                      <w:highlight w:val="none"/>
                    </w:rPr>
                  </w:pPr>
                  <w:r>
                    <w:rPr>
                      <w:rFonts w:hint="eastAsia"/>
                      <w:color w:val="auto"/>
                      <w:highlight w:val="none"/>
                      <w:lang w:val="en-US" w:eastAsia="zh-CN"/>
                    </w:rPr>
                    <w:t>半封闭车间内，</w:t>
                  </w:r>
                  <w:r>
                    <w:rPr>
                      <w:color w:val="auto"/>
                      <w:highlight w:val="none"/>
                    </w:rPr>
                    <w:t>控制落料高度，洒水降尘。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503" w:type="dxa"/>
                  <w:vMerge w:val="continue"/>
                  <w:vAlign w:val="center"/>
                </w:tcPr>
                <w:p>
                  <w:pPr>
                    <w:pStyle w:val="31"/>
                    <w:jc w:val="center"/>
                    <w:rPr>
                      <w:rFonts w:hint="default"/>
                      <w:color w:val="auto"/>
                      <w:highlight w:val="none"/>
                    </w:rPr>
                  </w:pPr>
                </w:p>
              </w:tc>
              <w:tc>
                <w:tcPr>
                  <w:tcW w:w="523" w:type="dxa"/>
                  <w:vMerge w:val="continue"/>
                  <w:vAlign w:val="center"/>
                </w:tcPr>
                <w:p>
                  <w:pPr>
                    <w:pStyle w:val="31"/>
                    <w:jc w:val="center"/>
                    <w:rPr>
                      <w:rFonts w:hint="default"/>
                      <w:color w:val="auto"/>
                      <w:highlight w:val="none"/>
                    </w:rPr>
                  </w:pPr>
                </w:p>
              </w:tc>
              <w:tc>
                <w:tcPr>
                  <w:tcW w:w="441" w:type="dxa"/>
                  <w:vMerge w:val="continue"/>
                  <w:vAlign w:val="center"/>
                </w:tcPr>
                <w:p>
                  <w:pPr>
                    <w:pStyle w:val="31"/>
                    <w:jc w:val="center"/>
                    <w:rPr>
                      <w:color w:val="auto"/>
                      <w:highlight w:val="none"/>
                    </w:rPr>
                  </w:pPr>
                </w:p>
              </w:tc>
              <w:tc>
                <w:tcPr>
                  <w:tcW w:w="910" w:type="dxa"/>
                  <w:tcBorders>
                    <w:bottom w:val="single" w:color="000000"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雷磨粉尘</w:t>
                  </w:r>
                </w:p>
              </w:tc>
              <w:tc>
                <w:tcPr>
                  <w:tcW w:w="5492" w:type="dxa"/>
                  <w:tcBorders>
                    <w:bottom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w:t>
                  </w:r>
                  <w:r>
                    <w:rPr>
                      <w:rFonts w:hint="eastAsia"/>
                      <w:color w:val="auto"/>
                      <w:highlight w:val="none"/>
                      <w:lang w:val="en-US" w:eastAsia="zh-CN"/>
                    </w:rPr>
                    <w:t>锤式雷蒙机</w:t>
                  </w:r>
                  <w:r>
                    <w:rPr>
                      <w:rFonts w:hint="eastAsia" w:cs="Times New Roman"/>
                      <w:bCs/>
                      <w:color w:val="auto"/>
                      <w:szCs w:val="21"/>
                      <w:highlight w:val="none"/>
                      <w:lang w:val="en-US" w:eastAsia="zh-CN"/>
                    </w:rPr>
                    <w:t>采用彩钢瓦进行封闭</w:t>
                  </w:r>
                  <w:r>
                    <w:rPr>
                      <w:rFonts w:hint="eastAsia"/>
                      <w:color w:val="auto"/>
                      <w:highlight w:val="none"/>
                      <w:lang w:val="en-US" w:eastAsia="zh-CN"/>
                    </w:rPr>
                    <w:t>，配套集气罩+袋式除尘器，物料出口处喷雾降尘。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503" w:type="dxa"/>
                  <w:vMerge w:val="continue"/>
                  <w:vAlign w:val="center"/>
                </w:tcPr>
                <w:p>
                  <w:pPr>
                    <w:pStyle w:val="31"/>
                    <w:jc w:val="center"/>
                    <w:rPr>
                      <w:rFonts w:hint="default"/>
                      <w:color w:val="auto"/>
                      <w:highlight w:val="none"/>
                    </w:rPr>
                  </w:pPr>
                </w:p>
              </w:tc>
              <w:tc>
                <w:tcPr>
                  <w:tcW w:w="523" w:type="dxa"/>
                  <w:vMerge w:val="continue"/>
                  <w:vAlign w:val="center"/>
                </w:tcPr>
                <w:p>
                  <w:pPr>
                    <w:pStyle w:val="31"/>
                    <w:jc w:val="center"/>
                    <w:rPr>
                      <w:rFonts w:hint="default"/>
                      <w:color w:val="auto"/>
                      <w:highlight w:val="none"/>
                    </w:rPr>
                  </w:pPr>
                </w:p>
              </w:tc>
              <w:tc>
                <w:tcPr>
                  <w:tcW w:w="441" w:type="dxa"/>
                  <w:vMerge w:val="continue"/>
                  <w:vAlign w:val="center"/>
                </w:tcPr>
                <w:p>
                  <w:pPr>
                    <w:pStyle w:val="31"/>
                    <w:jc w:val="center"/>
                    <w:rPr>
                      <w:rFonts w:hint="default"/>
                      <w:color w:val="auto"/>
                      <w:highlight w:val="none"/>
                    </w:rPr>
                  </w:pPr>
                </w:p>
              </w:tc>
              <w:tc>
                <w:tcPr>
                  <w:tcW w:w="910" w:type="dxa"/>
                  <w:tcBorders>
                    <w:top w:val="single" w:color="auto" w:sz="4" w:space="0"/>
                  </w:tcBorders>
                  <w:vAlign w:val="center"/>
                </w:tcPr>
                <w:p>
                  <w:pPr>
                    <w:pStyle w:val="31"/>
                    <w:ind w:firstLine="0" w:firstLineChars="0"/>
                    <w:jc w:val="center"/>
                    <w:rPr>
                      <w:rFonts w:hint="default"/>
                      <w:color w:val="auto"/>
                      <w:highlight w:val="none"/>
                      <w:lang w:val="en-US" w:eastAsia="zh-CN"/>
                    </w:rPr>
                  </w:pPr>
                  <w:r>
                    <w:rPr>
                      <w:rFonts w:hint="eastAsia"/>
                      <w:color w:val="auto"/>
                      <w:highlight w:val="none"/>
                      <w:lang w:val="en-US" w:eastAsia="zh-CN"/>
                    </w:rPr>
                    <w:t>釉料上料粉尘</w:t>
                  </w:r>
                </w:p>
              </w:tc>
              <w:tc>
                <w:tcPr>
                  <w:tcW w:w="5492" w:type="dxa"/>
                  <w:tcBorders>
                    <w:top w:val="single" w:color="auto" w:sz="4" w:space="0"/>
                  </w:tcBorders>
                  <w:vAlign w:val="center"/>
                </w:tcPr>
                <w:p>
                  <w:pPr>
                    <w:pStyle w:val="31"/>
                    <w:ind w:firstLine="0" w:firstLineChars="0"/>
                    <w:jc w:val="center"/>
                    <w:rPr>
                      <w:rFonts w:hint="default"/>
                      <w:color w:val="auto"/>
                      <w:highlight w:val="none"/>
                      <w:lang w:val="en-US" w:eastAsia="zh-CN"/>
                    </w:rPr>
                  </w:pPr>
                  <w:r>
                    <w:rPr>
                      <w:color w:val="auto"/>
                      <w:highlight w:val="none"/>
                    </w:rPr>
                    <w:t>封闭车间内，控制落料高度，</w:t>
                  </w:r>
                  <w:r>
                    <w:rPr>
                      <w:rFonts w:hint="eastAsia"/>
                      <w:color w:val="auto"/>
                      <w:highlight w:val="none"/>
                      <w:lang w:val="en-US" w:eastAsia="zh-CN"/>
                    </w:rPr>
                    <w:t>车间内洒水降尘</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jc w:val="center"/>
              </w:trPr>
              <w:tc>
                <w:tcPr>
                  <w:tcW w:w="503" w:type="dxa"/>
                  <w:vMerge w:val="continue"/>
                  <w:vAlign w:val="center"/>
                </w:tcPr>
                <w:p>
                  <w:pPr>
                    <w:pStyle w:val="31"/>
                    <w:jc w:val="center"/>
                    <w:rPr>
                      <w:rFonts w:hint="default"/>
                      <w:color w:val="auto"/>
                      <w:highlight w:val="none"/>
                    </w:rPr>
                  </w:pPr>
                </w:p>
              </w:tc>
              <w:tc>
                <w:tcPr>
                  <w:tcW w:w="523" w:type="dxa"/>
                  <w:vMerge w:val="continue"/>
                  <w:vAlign w:val="center"/>
                </w:tcPr>
                <w:p>
                  <w:pPr>
                    <w:pStyle w:val="31"/>
                    <w:jc w:val="center"/>
                    <w:rPr>
                      <w:rFonts w:hint="default"/>
                      <w:color w:val="auto"/>
                      <w:highlight w:val="none"/>
                    </w:rPr>
                  </w:pPr>
                </w:p>
              </w:tc>
              <w:tc>
                <w:tcPr>
                  <w:tcW w:w="441" w:type="dxa"/>
                  <w:vMerge w:val="continue"/>
                  <w:vAlign w:val="center"/>
                </w:tcPr>
                <w:p>
                  <w:pPr>
                    <w:pStyle w:val="31"/>
                    <w:jc w:val="center"/>
                    <w:rPr>
                      <w:rFonts w:hint="default"/>
                      <w:color w:val="auto"/>
                      <w:highlight w:val="none"/>
                    </w:rPr>
                  </w:pPr>
                </w:p>
              </w:tc>
              <w:tc>
                <w:tcPr>
                  <w:tcW w:w="910" w:type="dxa"/>
                  <w:tcBorders>
                    <w:top w:val="single" w:color="000000"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车辆运输扬尘</w:t>
                  </w:r>
                </w:p>
              </w:tc>
              <w:tc>
                <w:tcPr>
                  <w:tcW w:w="5492" w:type="dxa"/>
                  <w:tcBorders>
                    <w:top w:val="single" w:color="000000"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厂内运输道路硬化</w:t>
                  </w:r>
                  <w:r>
                    <w:rPr>
                      <w:color w:val="auto"/>
                      <w:highlight w:val="none"/>
                    </w:rPr>
                    <w:t>及洒水降尘</w:t>
                  </w:r>
                  <w:r>
                    <w:rPr>
                      <w:rFonts w:hint="default"/>
                      <w:color w:val="auto"/>
                      <w:highlight w:val="none"/>
                    </w:rPr>
                    <w:t>、</w:t>
                  </w:r>
                  <w:r>
                    <w:rPr>
                      <w:color w:val="auto"/>
                      <w:highlight w:val="none"/>
                    </w:rPr>
                    <w:t>定期</w:t>
                  </w:r>
                  <w:r>
                    <w:rPr>
                      <w:rFonts w:hint="default"/>
                      <w:color w:val="auto"/>
                      <w:highlight w:val="none"/>
                    </w:rPr>
                    <w:t>保洁</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jc w:val="center"/>
              </w:trPr>
              <w:tc>
                <w:tcPr>
                  <w:tcW w:w="503" w:type="dxa"/>
                  <w:vMerge w:val="continue"/>
                  <w:vAlign w:val="center"/>
                </w:tcPr>
                <w:p>
                  <w:pPr>
                    <w:pStyle w:val="31"/>
                    <w:jc w:val="center"/>
                    <w:rPr>
                      <w:rFonts w:hint="default"/>
                      <w:color w:val="auto"/>
                      <w:highlight w:val="none"/>
                    </w:rPr>
                  </w:pPr>
                </w:p>
              </w:tc>
              <w:tc>
                <w:tcPr>
                  <w:tcW w:w="523" w:type="dxa"/>
                  <w:vMerge w:val="restart"/>
                  <w:vAlign w:val="center"/>
                </w:tcPr>
                <w:p>
                  <w:pPr>
                    <w:pStyle w:val="31"/>
                    <w:jc w:val="center"/>
                    <w:rPr>
                      <w:rFonts w:hint="default"/>
                      <w:color w:val="auto"/>
                      <w:highlight w:val="none"/>
                    </w:rPr>
                  </w:pPr>
                  <w:r>
                    <w:rPr>
                      <w:rFonts w:hint="default"/>
                      <w:color w:val="auto"/>
                      <w:highlight w:val="none"/>
                    </w:rPr>
                    <w:t>废水</w:t>
                  </w:r>
                </w:p>
              </w:tc>
              <w:tc>
                <w:tcPr>
                  <w:tcW w:w="1351" w:type="dxa"/>
                  <w:gridSpan w:val="2"/>
                  <w:vAlign w:val="center"/>
                </w:tcPr>
                <w:p>
                  <w:pPr>
                    <w:pStyle w:val="31"/>
                    <w:jc w:val="center"/>
                    <w:rPr>
                      <w:rFonts w:hint="default"/>
                      <w:color w:val="auto"/>
                      <w:highlight w:val="none"/>
                    </w:rPr>
                  </w:pPr>
                  <w:r>
                    <w:rPr>
                      <w:rFonts w:hint="default"/>
                      <w:color w:val="auto"/>
                      <w:highlight w:val="none"/>
                    </w:rPr>
                    <w:t>生活污水</w:t>
                  </w:r>
                </w:p>
              </w:tc>
              <w:tc>
                <w:tcPr>
                  <w:tcW w:w="5492" w:type="dxa"/>
                  <w:vAlign w:val="center"/>
                </w:tcPr>
                <w:p>
                  <w:pPr>
                    <w:pStyle w:val="31"/>
                    <w:jc w:val="center"/>
                    <w:rPr>
                      <w:rFonts w:hint="default"/>
                      <w:color w:val="auto"/>
                      <w:highlight w:val="none"/>
                    </w:rPr>
                  </w:pPr>
                  <w:r>
                    <w:rPr>
                      <w:rFonts w:hint="eastAsia"/>
                      <w:color w:val="auto"/>
                      <w:highlight w:val="none"/>
                      <w:lang w:val="en-US" w:eastAsia="zh-CN"/>
                    </w:rPr>
                    <w:t>生活污水收集池（1个，9m</w:t>
                  </w:r>
                  <w:r>
                    <w:rPr>
                      <w:rFonts w:hint="eastAsia"/>
                      <w:color w:val="auto"/>
                      <w:highlight w:val="none"/>
                      <w:vertAlign w:val="superscript"/>
                      <w:lang w:val="en-US" w:eastAsia="zh-CN"/>
                    </w:rPr>
                    <w:t>3</w:t>
                  </w:r>
                  <w:r>
                    <w:rPr>
                      <w:rFonts w:hint="eastAsia"/>
                      <w:color w:val="auto"/>
                      <w:highlight w:val="none"/>
                      <w:lang w:val="en-US" w:eastAsia="zh-CN"/>
                    </w:rPr>
                    <w:t>）沉淀后，回用于生产，不外排。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3" w:type="dxa"/>
                  <w:vMerge w:val="continue"/>
                  <w:vAlign w:val="center"/>
                </w:tcPr>
                <w:p>
                  <w:pPr>
                    <w:pStyle w:val="31"/>
                    <w:jc w:val="center"/>
                    <w:rPr>
                      <w:rFonts w:hint="default"/>
                      <w:color w:val="auto"/>
                      <w:highlight w:val="none"/>
                    </w:rPr>
                  </w:pPr>
                </w:p>
              </w:tc>
              <w:tc>
                <w:tcPr>
                  <w:tcW w:w="523" w:type="dxa"/>
                  <w:vMerge w:val="continue"/>
                  <w:vAlign w:val="center"/>
                </w:tcPr>
                <w:p>
                  <w:pPr>
                    <w:pStyle w:val="31"/>
                    <w:jc w:val="center"/>
                    <w:rPr>
                      <w:rFonts w:hint="default"/>
                      <w:color w:val="auto"/>
                      <w:highlight w:val="none"/>
                    </w:rPr>
                  </w:pPr>
                </w:p>
              </w:tc>
              <w:tc>
                <w:tcPr>
                  <w:tcW w:w="1351" w:type="dxa"/>
                  <w:gridSpan w:val="2"/>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生产废水</w:t>
                  </w:r>
                </w:p>
              </w:tc>
              <w:tc>
                <w:tcPr>
                  <w:tcW w:w="5492" w:type="dxa"/>
                  <w:vAlign w:val="center"/>
                </w:tcPr>
                <w:p>
                  <w:pPr>
                    <w:pStyle w:val="31"/>
                    <w:jc w:val="center"/>
                    <w:rPr>
                      <w:rFonts w:hint="eastAsia"/>
                      <w:color w:val="auto"/>
                      <w:highlight w:val="none"/>
                      <w:lang w:val="en-US" w:eastAsia="zh-CN"/>
                    </w:rPr>
                  </w:pPr>
                  <w:r>
                    <w:rPr>
                      <w:rFonts w:hint="eastAsia"/>
                      <w:color w:val="auto"/>
                      <w:highlight w:val="none"/>
                      <w:lang w:val="en-US" w:eastAsia="zh-CN"/>
                    </w:rPr>
                    <w:t>制泥用水、釉料制备用水、雷磨用水随产品带走，制泥工序的废水排入循环水池，全部循环使用不外排。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1" w:hRule="atLeast"/>
                <w:jc w:val="center"/>
              </w:trPr>
              <w:tc>
                <w:tcPr>
                  <w:tcW w:w="503" w:type="dxa"/>
                  <w:vMerge w:val="continue"/>
                  <w:vAlign w:val="center"/>
                </w:tcPr>
                <w:p>
                  <w:pPr>
                    <w:pStyle w:val="31"/>
                    <w:jc w:val="center"/>
                    <w:rPr>
                      <w:rFonts w:hint="default"/>
                      <w:color w:val="auto"/>
                      <w:highlight w:val="none"/>
                    </w:rPr>
                  </w:pPr>
                </w:p>
              </w:tc>
              <w:tc>
                <w:tcPr>
                  <w:tcW w:w="523" w:type="dxa"/>
                  <w:vMerge w:val="continue"/>
                  <w:vAlign w:val="center"/>
                </w:tcPr>
                <w:p>
                  <w:pPr>
                    <w:pStyle w:val="31"/>
                    <w:jc w:val="center"/>
                    <w:rPr>
                      <w:rFonts w:hint="default"/>
                      <w:color w:val="auto"/>
                      <w:highlight w:val="none"/>
                    </w:rPr>
                  </w:pPr>
                </w:p>
              </w:tc>
              <w:tc>
                <w:tcPr>
                  <w:tcW w:w="1351" w:type="dxa"/>
                  <w:gridSpan w:val="2"/>
                  <w:vAlign w:val="center"/>
                </w:tcPr>
                <w:p>
                  <w:pPr>
                    <w:pStyle w:val="31"/>
                    <w:jc w:val="center"/>
                    <w:rPr>
                      <w:rFonts w:hint="default"/>
                      <w:color w:val="auto"/>
                      <w:highlight w:val="none"/>
                    </w:rPr>
                  </w:pPr>
                  <w:r>
                    <w:rPr>
                      <w:rFonts w:hint="default"/>
                      <w:color w:val="auto"/>
                      <w:highlight w:val="none"/>
                    </w:rPr>
                    <w:t>初期雨水</w:t>
                  </w:r>
                </w:p>
              </w:tc>
              <w:tc>
                <w:tcPr>
                  <w:tcW w:w="5492" w:type="dxa"/>
                  <w:vAlign w:val="center"/>
                </w:tcPr>
                <w:p>
                  <w:pPr>
                    <w:pStyle w:val="31"/>
                    <w:rPr>
                      <w:rFonts w:hint="default"/>
                      <w:color w:val="auto"/>
                      <w:highlight w:val="none"/>
                    </w:rPr>
                  </w:pPr>
                  <w:r>
                    <w:rPr>
                      <w:rFonts w:hint="eastAsia"/>
                      <w:color w:val="auto"/>
                      <w:highlight w:val="none"/>
                      <w:lang w:val="en-US" w:eastAsia="zh-CN"/>
                    </w:rPr>
                    <w:t>入场大门处设置</w:t>
                  </w:r>
                  <w:r>
                    <w:rPr>
                      <w:rFonts w:hint="eastAsia"/>
                      <w:color w:val="auto"/>
                      <w:highlight w:val="none"/>
                      <w:lang w:eastAsia="zh-CN"/>
                    </w:rPr>
                    <w:t>截排水沟</w:t>
                  </w:r>
                  <w:r>
                    <w:rPr>
                      <w:rFonts w:hint="eastAsia"/>
                      <w:color w:val="auto"/>
                      <w:highlight w:val="none"/>
                      <w:lang w:val="en-US" w:eastAsia="zh-CN"/>
                    </w:rPr>
                    <w:t>，</w:t>
                  </w:r>
                  <w:r>
                    <w:rPr>
                      <w:color w:val="auto"/>
                      <w:highlight w:val="none"/>
                    </w:rPr>
                    <w:t>厂</w:t>
                  </w:r>
                  <w:r>
                    <w:rPr>
                      <w:rFonts w:hint="eastAsia"/>
                      <w:color w:val="auto"/>
                      <w:highlight w:val="none"/>
                      <w:lang w:val="en-US" w:eastAsia="zh-CN"/>
                    </w:rPr>
                    <w:t>内各车间顶部边缘设置钢铁材质雨水管，</w:t>
                  </w:r>
                  <w:r>
                    <w:rPr>
                      <w:rFonts w:hint="default"/>
                      <w:color w:val="auto"/>
                      <w:highlight w:val="none"/>
                      <w:lang w:eastAsia="zh-CN"/>
                    </w:rPr>
                    <w:t>厂区</w:t>
                  </w:r>
                  <w:r>
                    <w:rPr>
                      <w:rFonts w:hint="eastAsia"/>
                      <w:color w:val="auto"/>
                      <w:highlight w:val="none"/>
                      <w:lang w:val="en-US" w:eastAsia="zh-CN"/>
                    </w:rPr>
                    <w:t>屋面雨水</w:t>
                  </w:r>
                  <w:r>
                    <w:rPr>
                      <w:rFonts w:hint="default"/>
                      <w:color w:val="auto"/>
                      <w:highlight w:val="none"/>
                      <w:lang w:eastAsia="zh-CN"/>
                    </w:rPr>
                    <w:t>经</w:t>
                  </w:r>
                  <w:r>
                    <w:rPr>
                      <w:rFonts w:hint="eastAsia"/>
                      <w:color w:val="auto"/>
                      <w:highlight w:val="none"/>
                      <w:lang w:val="en-US" w:eastAsia="zh-CN"/>
                    </w:rPr>
                    <w:t>管道收集至</w:t>
                  </w:r>
                  <w:r>
                    <w:rPr>
                      <w:rFonts w:hint="default"/>
                      <w:color w:val="auto"/>
                      <w:highlight w:val="none"/>
                      <w:lang w:eastAsia="zh-CN"/>
                    </w:rPr>
                    <w:t>雨水沟</w:t>
                  </w:r>
                  <w:r>
                    <w:rPr>
                      <w:rFonts w:hint="eastAsia"/>
                      <w:color w:val="auto"/>
                      <w:highlight w:val="none"/>
                      <w:lang w:eastAsia="zh-CN"/>
                    </w:rPr>
                    <w:t>，</w:t>
                  </w:r>
                  <w:r>
                    <w:rPr>
                      <w:rFonts w:hint="eastAsia"/>
                      <w:color w:val="auto"/>
                      <w:highlight w:val="none"/>
                      <w:lang w:val="en-US" w:eastAsia="zh-CN"/>
                    </w:rPr>
                    <w:t>地面雨水经厂内</w:t>
                  </w:r>
                  <w:r>
                    <w:rPr>
                      <w:color w:val="auto"/>
                      <w:sz w:val="21"/>
                      <w:szCs w:val="21"/>
                      <w:highlight w:val="none"/>
                    </w:rPr>
                    <w:t>截流沟渠</w:t>
                  </w:r>
                  <w:r>
                    <w:rPr>
                      <w:rFonts w:hint="eastAsia"/>
                      <w:color w:val="auto"/>
                      <w:highlight w:val="none"/>
                      <w:lang w:val="en-US" w:eastAsia="zh-CN"/>
                    </w:rPr>
                    <w:t>流至厂外沟渠。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3" w:type="dxa"/>
                  <w:vMerge w:val="continue"/>
                  <w:vAlign w:val="center"/>
                </w:tcPr>
                <w:p>
                  <w:pPr>
                    <w:pStyle w:val="31"/>
                    <w:jc w:val="center"/>
                    <w:rPr>
                      <w:rFonts w:hint="default"/>
                      <w:color w:val="auto"/>
                      <w:highlight w:val="none"/>
                    </w:rPr>
                  </w:pPr>
                </w:p>
              </w:tc>
              <w:tc>
                <w:tcPr>
                  <w:tcW w:w="523" w:type="dxa"/>
                  <w:vMerge w:val="restart"/>
                  <w:vAlign w:val="center"/>
                </w:tcPr>
                <w:p>
                  <w:pPr>
                    <w:pStyle w:val="31"/>
                    <w:rPr>
                      <w:rFonts w:hint="default"/>
                      <w:color w:val="auto"/>
                      <w:highlight w:val="none"/>
                    </w:rPr>
                  </w:pPr>
                  <w:r>
                    <w:rPr>
                      <w:rFonts w:hint="default"/>
                      <w:color w:val="auto"/>
                      <w:highlight w:val="none"/>
                    </w:rPr>
                    <w:t>固废</w:t>
                  </w:r>
                </w:p>
              </w:tc>
              <w:tc>
                <w:tcPr>
                  <w:tcW w:w="1351" w:type="dxa"/>
                  <w:gridSpan w:val="2"/>
                  <w:vAlign w:val="center"/>
                </w:tcPr>
                <w:p>
                  <w:pPr>
                    <w:pStyle w:val="31"/>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一般</w:t>
                  </w:r>
                  <w:r>
                    <w:rPr>
                      <w:rFonts w:hint="eastAsia"/>
                      <w:color w:val="auto"/>
                      <w:highlight w:val="none"/>
                      <w:lang w:val="en-US" w:eastAsia="zh-CN"/>
                    </w:rPr>
                    <w:t>工业</w:t>
                  </w:r>
                  <w:r>
                    <w:rPr>
                      <w:rFonts w:hint="eastAsia" w:ascii="Times New Roman" w:hAnsi="Times New Roman"/>
                      <w:color w:val="auto"/>
                      <w:highlight w:val="none"/>
                      <w:lang w:val="en-US" w:eastAsia="zh-CN"/>
                    </w:rPr>
                    <w:t>固废</w:t>
                  </w:r>
                </w:p>
              </w:tc>
              <w:tc>
                <w:tcPr>
                  <w:tcW w:w="5492" w:type="dxa"/>
                  <w:vAlign w:val="center"/>
                </w:tcPr>
                <w:p>
                  <w:pPr>
                    <w:pStyle w:val="31"/>
                    <w:rPr>
                      <w:rFonts w:hint="default" w:ascii="Times New Roman" w:hAnsi="Times New Roman"/>
                      <w:color w:val="auto"/>
                      <w:highlight w:val="none"/>
                      <w:lang w:val="en-US" w:eastAsia="zh-CN"/>
                    </w:rPr>
                  </w:pPr>
                  <w:r>
                    <w:rPr>
                      <w:rFonts w:hint="default" w:ascii="Times New Roman" w:hAnsi="Times New Roman"/>
                      <w:color w:val="auto"/>
                      <w:highlight w:val="none"/>
                      <w:lang w:val="en-US" w:eastAsia="zh-CN"/>
                    </w:rPr>
                    <w:t>切条</w:t>
                  </w:r>
                  <w:r>
                    <w:rPr>
                      <w:rFonts w:hint="eastAsia" w:ascii="Times New Roman" w:hAnsi="Times New Roman"/>
                      <w:color w:val="auto"/>
                      <w:highlight w:val="none"/>
                      <w:lang w:val="en-US" w:eastAsia="zh-CN"/>
                    </w:rPr>
                    <w:t>边角料</w:t>
                  </w:r>
                  <w:r>
                    <w:rPr>
                      <w:rFonts w:hint="default" w:ascii="Times New Roman" w:hAnsi="Times New Roman"/>
                      <w:color w:val="auto"/>
                      <w:highlight w:val="none"/>
                      <w:lang w:val="en-US" w:eastAsia="zh-CN"/>
                    </w:rPr>
                    <w:t>、次品</w:t>
                  </w:r>
                  <w:r>
                    <w:rPr>
                      <w:rFonts w:hint="eastAsia" w:ascii="Times New Roman" w:hAnsi="Times New Roman"/>
                      <w:color w:val="auto"/>
                      <w:highlight w:val="none"/>
                      <w:lang w:val="en-US" w:eastAsia="zh-CN"/>
                    </w:rPr>
                    <w:t>、废推板、除尘灰暂存于废砖瓦堆库，均作为</w:t>
                  </w:r>
                  <w:r>
                    <w:rPr>
                      <w:rFonts w:hint="eastAsia"/>
                      <w:color w:val="auto"/>
                      <w:highlight w:val="none"/>
                      <w:lang w:val="en-US" w:eastAsia="zh-CN"/>
                    </w:rPr>
                    <w:t>原料</w:t>
                  </w:r>
                  <w:r>
                    <w:rPr>
                      <w:rFonts w:hint="eastAsia" w:ascii="Times New Roman" w:hAnsi="Times New Roman"/>
                      <w:color w:val="auto"/>
                      <w:highlight w:val="none"/>
                      <w:lang w:val="en-US" w:eastAsia="zh-CN"/>
                    </w:rPr>
                    <w:t>回用于生产，煤渣暂存于煤渣堆存点。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jc w:val="center"/>
              </w:trPr>
              <w:tc>
                <w:tcPr>
                  <w:tcW w:w="503" w:type="dxa"/>
                  <w:vMerge w:val="continue"/>
                  <w:vAlign w:val="center"/>
                </w:tcPr>
                <w:p>
                  <w:pPr>
                    <w:pStyle w:val="31"/>
                    <w:rPr>
                      <w:rFonts w:hint="default"/>
                      <w:color w:val="auto"/>
                      <w:highlight w:val="none"/>
                    </w:rPr>
                  </w:pPr>
                </w:p>
              </w:tc>
              <w:tc>
                <w:tcPr>
                  <w:tcW w:w="523" w:type="dxa"/>
                  <w:vMerge w:val="continue"/>
                  <w:vAlign w:val="center"/>
                </w:tcPr>
                <w:p>
                  <w:pPr>
                    <w:pStyle w:val="31"/>
                    <w:rPr>
                      <w:rFonts w:hint="default"/>
                      <w:color w:val="auto"/>
                      <w:highlight w:val="none"/>
                    </w:rPr>
                  </w:pPr>
                </w:p>
              </w:tc>
              <w:tc>
                <w:tcPr>
                  <w:tcW w:w="1351" w:type="dxa"/>
                  <w:gridSpan w:val="2"/>
                  <w:vAlign w:val="center"/>
                </w:tcPr>
                <w:p>
                  <w:pPr>
                    <w:pStyle w:val="31"/>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危险废物</w:t>
                  </w:r>
                </w:p>
              </w:tc>
              <w:tc>
                <w:tcPr>
                  <w:tcW w:w="5492" w:type="dxa"/>
                  <w:vAlign w:val="center"/>
                </w:tcPr>
                <w:p>
                  <w:pPr>
                    <w:pStyle w:val="31"/>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废润滑</w:t>
                  </w:r>
                  <w:r>
                    <w:rPr>
                      <w:rFonts w:hint="eastAsia"/>
                      <w:color w:val="auto"/>
                      <w:highlight w:val="none"/>
                      <w:lang w:val="en-US" w:eastAsia="zh-CN"/>
                    </w:rPr>
                    <w:t>油</w:t>
                  </w:r>
                  <w:r>
                    <w:rPr>
                      <w:rFonts w:hint="eastAsia" w:ascii="Times New Roman" w:hAnsi="Times New Roman"/>
                      <w:color w:val="auto"/>
                      <w:highlight w:val="none"/>
                      <w:lang w:val="en-US" w:eastAsia="zh-CN"/>
                    </w:rPr>
                    <w:t>产生后立即分发给员工用于模具涂刷，厂内不贮存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3" w:type="dxa"/>
                  <w:vMerge w:val="continue"/>
                  <w:vAlign w:val="center"/>
                </w:tcPr>
                <w:p>
                  <w:pPr>
                    <w:pStyle w:val="31"/>
                    <w:jc w:val="center"/>
                    <w:rPr>
                      <w:rFonts w:hint="default"/>
                      <w:color w:val="auto"/>
                      <w:highlight w:val="none"/>
                    </w:rPr>
                  </w:pPr>
                </w:p>
              </w:tc>
              <w:tc>
                <w:tcPr>
                  <w:tcW w:w="523" w:type="dxa"/>
                  <w:vMerge w:val="continue"/>
                  <w:vAlign w:val="center"/>
                </w:tcPr>
                <w:p>
                  <w:pPr>
                    <w:pStyle w:val="31"/>
                    <w:rPr>
                      <w:rFonts w:hint="default"/>
                      <w:color w:val="auto"/>
                      <w:highlight w:val="none"/>
                    </w:rPr>
                  </w:pPr>
                </w:p>
              </w:tc>
              <w:tc>
                <w:tcPr>
                  <w:tcW w:w="1351" w:type="dxa"/>
                  <w:gridSpan w:val="2"/>
                  <w:vAlign w:val="center"/>
                </w:tcPr>
                <w:p>
                  <w:pPr>
                    <w:pStyle w:val="31"/>
                    <w:rPr>
                      <w:rFonts w:hint="default"/>
                      <w:color w:val="auto"/>
                      <w:highlight w:val="none"/>
                    </w:rPr>
                  </w:pPr>
                  <w:r>
                    <w:rPr>
                      <w:rFonts w:hint="default"/>
                      <w:color w:val="auto"/>
                      <w:highlight w:val="none"/>
                    </w:rPr>
                    <w:t>生活垃圾</w:t>
                  </w:r>
                </w:p>
              </w:tc>
              <w:tc>
                <w:tcPr>
                  <w:tcW w:w="5492" w:type="dxa"/>
                  <w:vAlign w:val="center"/>
                </w:tcPr>
                <w:p>
                  <w:pPr>
                    <w:pStyle w:val="31"/>
                    <w:rPr>
                      <w:rFonts w:hint="default"/>
                      <w:color w:val="auto"/>
                      <w:highlight w:val="none"/>
                    </w:rPr>
                  </w:pPr>
                  <w:r>
                    <w:rPr>
                      <w:color w:val="auto"/>
                      <w:highlight w:val="none"/>
                    </w:rPr>
                    <w:t>经</w:t>
                  </w:r>
                  <w:r>
                    <w:rPr>
                      <w:rFonts w:hint="eastAsia"/>
                      <w:color w:val="auto"/>
                      <w:highlight w:val="none"/>
                      <w:lang w:val="en-US" w:eastAsia="zh-CN"/>
                    </w:rPr>
                    <w:t>生活垃圾桶</w:t>
                  </w:r>
                  <w:r>
                    <w:rPr>
                      <w:color w:val="auto"/>
                      <w:highlight w:val="none"/>
                    </w:rPr>
                    <w:t>收集后</w:t>
                  </w:r>
                  <w:r>
                    <w:rPr>
                      <w:rFonts w:hint="eastAsia"/>
                      <w:color w:val="auto"/>
                      <w:highlight w:val="none"/>
                      <w:lang w:eastAsia="zh-CN"/>
                    </w:rPr>
                    <w:t>，</w:t>
                  </w:r>
                  <w:r>
                    <w:rPr>
                      <w:color w:val="auto"/>
                      <w:highlight w:val="none"/>
                    </w:rPr>
                    <w:t>委托当地环卫部门统一</w:t>
                  </w:r>
                  <w:r>
                    <w:rPr>
                      <w:rFonts w:hint="eastAsia"/>
                      <w:color w:val="auto"/>
                      <w:highlight w:val="none"/>
                      <w:lang w:val="en-US" w:eastAsia="zh-CN"/>
                    </w:rPr>
                    <w:t>清运处置</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3" w:type="dxa"/>
                  <w:vMerge w:val="continue"/>
                  <w:vAlign w:val="center"/>
                </w:tcPr>
                <w:p>
                  <w:pPr>
                    <w:pStyle w:val="31"/>
                    <w:jc w:val="center"/>
                    <w:rPr>
                      <w:rFonts w:hint="default"/>
                      <w:color w:val="auto"/>
                      <w:highlight w:val="none"/>
                    </w:rPr>
                  </w:pPr>
                </w:p>
              </w:tc>
              <w:tc>
                <w:tcPr>
                  <w:tcW w:w="523" w:type="dxa"/>
                  <w:vMerge w:val="restart"/>
                  <w:vAlign w:val="center"/>
                </w:tcPr>
                <w:p>
                  <w:pPr>
                    <w:pStyle w:val="31"/>
                    <w:rPr>
                      <w:rFonts w:hint="default"/>
                      <w:color w:val="auto"/>
                      <w:highlight w:val="none"/>
                    </w:rPr>
                  </w:pPr>
                  <w:r>
                    <w:rPr>
                      <w:rFonts w:hint="default"/>
                      <w:color w:val="auto"/>
                      <w:highlight w:val="none"/>
                    </w:rPr>
                    <w:t>噪声</w:t>
                  </w:r>
                </w:p>
              </w:tc>
              <w:tc>
                <w:tcPr>
                  <w:tcW w:w="1351" w:type="dxa"/>
                  <w:gridSpan w:val="2"/>
                  <w:tcBorders>
                    <w:right w:val="single" w:color="000000" w:sz="2" w:space="0"/>
                  </w:tcBorders>
                  <w:vAlign w:val="center"/>
                </w:tcPr>
                <w:p>
                  <w:pPr>
                    <w:pStyle w:val="31"/>
                    <w:rPr>
                      <w:rFonts w:hint="default"/>
                      <w:color w:val="auto"/>
                      <w:highlight w:val="none"/>
                    </w:rPr>
                  </w:pPr>
                  <w:r>
                    <w:rPr>
                      <w:rFonts w:hint="default"/>
                      <w:color w:val="auto"/>
                      <w:highlight w:val="none"/>
                    </w:rPr>
                    <w:t>生产设备噪声</w:t>
                  </w:r>
                </w:p>
              </w:tc>
              <w:tc>
                <w:tcPr>
                  <w:tcW w:w="5492" w:type="dxa"/>
                  <w:tcBorders>
                    <w:left w:val="single" w:color="000000" w:sz="2" w:space="0"/>
                  </w:tcBorders>
                  <w:vAlign w:val="center"/>
                </w:tcPr>
                <w:p>
                  <w:pPr>
                    <w:pStyle w:val="31"/>
                    <w:rPr>
                      <w:rFonts w:hint="default"/>
                      <w:color w:val="auto"/>
                      <w:highlight w:val="none"/>
                    </w:rPr>
                  </w:pPr>
                  <w:r>
                    <w:rPr>
                      <w:rFonts w:hint="eastAsia"/>
                      <w:color w:val="auto"/>
                      <w:highlight w:val="none"/>
                      <w:lang w:val="en-US" w:eastAsia="zh-CN"/>
                    </w:rPr>
                    <w:t>固定减振、厂房隔声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3" w:type="dxa"/>
                  <w:vMerge w:val="continue"/>
                  <w:vAlign w:val="center"/>
                </w:tcPr>
                <w:p>
                  <w:pPr>
                    <w:pStyle w:val="31"/>
                    <w:jc w:val="center"/>
                    <w:rPr>
                      <w:rFonts w:hint="default"/>
                      <w:color w:val="auto"/>
                      <w:highlight w:val="none"/>
                    </w:rPr>
                  </w:pPr>
                </w:p>
              </w:tc>
              <w:tc>
                <w:tcPr>
                  <w:tcW w:w="523" w:type="dxa"/>
                  <w:vMerge w:val="continue"/>
                  <w:vAlign w:val="center"/>
                </w:tcPr>
                <w:p>
                  <w:pPr>
                    <w:pStyle w:val="31"/>
                    <w:rPr>
                      <w:rFonts w:hint="default"/>
                      <w:color w:val="auto"/>
                      <w:highlight w:val="none"/>
                    </w:rPr>
                  </w:pPr>
                </w:p>
              </w:tc>
              <w:tc>
                <w:tcPr>
                  <w:tcW w:w="1351" w:type="dxa"/>
                  <w:gridSpan w:val="2"/>
                  <w:tcBorders>
                    <w:right w:val="single" w:color="000000" w:sz="2" w:space="0"/>
                  </w:tcBorders>
                  <w:vAlign w:val="center"/>
                </w:tcPr>
                <w:p>
                  <w:pPr>
                    <w:pStyle w:val="31"/>
                    <w:rPr>
                      <w:rFonts w:hint="default"/>
                      <w:color w:val="auto"/>
                      <w:highlight w:val="none"/>
                    </w:rPr>
                  </w:pPr>
                  <w:r>
                    <w:rPr>
                      <w:rFonts w:hint="default"/>
                      <w:color w:val="auto"/>
                      <w:highlight w:val="none"/>
                    </w:rPr>
                    <w:t>运输噪声</w:t>
                  </w:r>
                </w:p>
              </w:tc>
              <w:tc>
                <w:tcPr>
                  <w:tcW w:w="5492" w:type="dxa"/>
                  <w:tcBorders>
                    <w:left w:val="single" w:color="000000" w:sz="2" w:space="0"/>
                  </w:tcBorders>
                  <w:vAlign w:val="center"/>
                </w:tcPr>
                <w:p>
                  <w:pPr>
                    <w:pStyle w:val="31"/>
                    <w:rPr>
                      <w:rFonts w:hint="default"/>
                      <w:color w:val="auto"/>
                      <w:highlight w:val="none"/>
                    </w:rPr>
                  </w:pPr>
                  <w:r>
                    <w:rPr>
                      <w:color w:val="auto"/>
                      <w:highlight w:val="none"/>
                    </w:rPr>
                    <w:t>加强管理，</w:t>
                  </w:r>
                  <w:r>
                    <w:rPr>
                      <w:rFonts w:hint="default"/>
                      <w:color w:val="auto"/>
                      <w:highlight w:val="none"/>
                    </w:rPr>
                    <w:t>禁止鸣笛，低速行驶</w:t>
                  </w:r>
                  <w:r>
                    <w:rPr>
                      <w:color w:val="auto"/>
                      <w:highlight w:val="none"/>
                    </w:rPr>
                    <w:t>。</w:t>
                  </w:r>
                </w:p>
              </w:tc>
            </w:tr>
          </w:tbl>
          <w:p>
            <w:pPr>
              <w:numPr>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hint="eastAsia" w:ascii="Times New Roman" w:hAnsi="Times New Roman" w:eastAsia="宋体" w:cs="黑体"/>
                <w:b/>
                <w:bCs/>
                <w:color w:val="auto"/>
                <w:kern w:val="2"/>
                <w:sz w:val="24"/>
                <w:szCs w:val="24"/>
                <w:highlight w:val="none"/>
                <w:lang w:val="en-US" w:eastAsia="zh-CN" w:bidi="ar-SA"/>
              </w:rPr>
              <w:t>）</w:t>
            </w:r>
            <w:r>
              <w:rPr>
                <w:rFonts w:hint="default" w:ascii="Times New Roman" w:hAnsi="Times New Roman" w:cs="Times New Roman"/>
                <w:b/>
                <w:bCs/>
                <w:color w:val="auto"/>
                <w:highlight w:val="none"/>
                <w:lang w:val="en-US" w:eastAsia="zh-CN"/>
              </w:rPr>
              <w:t>产品方案及规模</w:t>
            </w:r>
          </w:p>
          <w:p>
            <w:pPr>
              <w:jc w:val="both"/>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原项目</w:t>
            </w:r>
            <w:r>
              <w:rPr>
                <w:rFonts w:hint="default" w:ascii="Times New Roman" w:hAnsi="Times New Roman" w:cs="Times New Roman"/>
                <w:color w:val="auto"/>
                <w:highlight w:val="none"/>
                <w:lang w:eastAsia="zh-CN"/>
              </w:rPr>
              <w:t>年产</w:t>
            </w:r>
            <w:r>
              <w:rPr>
                <w:rFonts w:hint="eastAsia" w:ascii="Times New Roman" w:hAnsi="Times New Roman" w:cs="Times New Roman"/>
                <w:color w:val="auto"/>
                <w:highlight w:val="none"/>
                <w:lang w:val="en-US" w:eastAsia="zh-CN"/>
              </w:rPr>
              <w:t>1</w:t>
            </w:r>
            <w:r>
              <w:rPr>
                <w:rFonts w:hint="eastAsia" w:cs="Times New Roman"/>
                <w:color w:val="auto"/>
                <w:highlight w:val="none"/>
                <w:lang w:val="en-US" w:eastAsia="zh-CN"/>
              </w:rPr>
              <w:t>100</w:t>
            </w:r>
            <w:r>
              <w:rPr>
                <w:rFonts w:hint="default" w:ascii="Times New Roman" w:hAnsi="Times New Roman" w:cs="Times New Roman"/>
                <w:color w:val="auto"/>
                <w:highlight w:val="none"/>
                <w:lang w:eastAsia="zh-CN"/>
              </w:rPr>
              <w:t>万</w:t>
            </w:r>
            <w:r>
              <w:rPr>
                <w:rFonts w:hint="eastAsia" w:ascii="Times New Roman" w:hAnsi="Times New Roman" w:cs="Times New Roman"/>
                <w:color w:val="auto"/>
                <w:highlight w:val="none"/>
                <w:lang w:val="en-US" w:eastAsia="zh-CN"/>
              </w:rPr>
              <w:t>件琉璃瓦、劈开砖50</w:t>
            </w:r>
            <w:r>
              <w:rPr>
                <w:rFonts w:hint="eastAsia" w:cs="Times New Roman"/>
                <w:color w:val="auto"/>
                <w:highlight w:val="none"/>
                <w:lang w:val="en-US" w:eastAsia="zh-CN"/>
              </w:rPr>
              <w:t>0</w:t>
            </w:r>
            <w:r>
              <w:rPr>
                <w:rFonts w:hint="default" w:ascii="Times New Roman" w:hAnsi="Times New Roman" w:cs="Times New Roman"/>
                <w:color w:val="auto"/>
                <w:highlight w:val="none"/>
                <w:lang w:eastAsia="zh-CN"/>
              </w:rPr>
              <w:t>万</w:t>
            </w:r>
            <w:r>
              <w:rPr>
                <w:rFonts w:hint="eastAsia" w:ascii="Times New Roman" w:hAnsi="Times New Roman" w:cs="Times New Roman"/>
                <w:color w:val="auto"/>
                <w:highlight w:val="none"/>
                <w:lang w:val="en-US" w:eastAsia="zh-CN"/>
              </w:rPr>
              <w:t>件</w:t>
            </w:r>
            <w:r>
              <w:rPr>
                <w:rFonts w:hint="default" w:ascii="Times New Roman" w:hAnsi="Times New Roman" w:cs="Times New Roman"/>
                <w:color w:val="auto"/>
                <w:highlight w:val="none"/>
              </w:rPr>
              <w:t>，主要产品规格、参数</w:t>
            </w:r>
            <w:r>
              <w:rPr>
                <w:rFonts w:hint="eastAsia" w:cs="Times New Roman"/>
                <w:color w:val="auto"/>
                <w:highlight w:val="none"/>
                <w:lang w:val="en-US" w:eastAsia="zh-CN"/>
              </w:rPr>
              <w:t>见下表2-16所示。</w:t>
            </w:r>
          </w:p>
          <w:p>
            <w:pPr>
              <w:pStyle w:val="32"/>
              <w:rPr>
                <w:rFonts w:hint="default"/>
                <w:color w:val="auto"/>
                <w:highlight w:val="none"/>
              </w:rPr>
            </w:pPr>
            <w:r>
              <w:rPr>
                <w:color w:val="auto"/>
                <w:highlight w:val="none"/>
              </w:rPr>
              <w:t>表2</w:t>
            </w:r>
            <w:r>
              <w:rPr>
                <w:rFonts w:hint="eastAsia"/>
                <w:color w:val="auto"/>
                <w:highlight w:val="none"/>
                <w:lang w:val="en-US" w:eastAsia="zh-CN"/>
              </w:rPr>
              <w:t xml:space="preserve">-16 </w:t>
            </w:r>
            <w:r>
              <w:rPr>
                <w:color w:val="auto"/>
                <w:highlight w:val="none"/>
              </w:rPr>
              <w:t xml:space="preserve"> 产品方案及产量一览表</w:t>
            </w:r>
          </w:p>
          <w:tbl>
            <w:tblPr>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721"/>
              <w:gridCol w:w="1495"/>
              <w:gridCol w:w="1214"/>
              <w:gridCol w:w="2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65" w:type="dxa"/>
                  <w:vAlign w:val="center"/>
                </w:tcPr>
                <w:p>
                  <w:pPr>
                    <w:pStyle w:val="31"/>
                    <w:rPr>
                      <w:rFonts w:hint="default"/>
                      <w:color w:val="auto"/>
                    </w:rPr>
                  </w:pPr>
                  <w:r>
                    <w:rPr>
                      <w:rFonts w:hint="default"/>
                      <w:color w:val="auto"/>
                    </w:rPr>
                    <w:t>产品名称</w:t>
                  </w:r>
                </w:p>
              </w:tc>
              <w:tc>
                <w:tcPr>
                  <w:tcW w:w="1721" w:type="dxa"/>
                  <w:vAlign w:val="center"/>
                </w:tcPr>
                <w:p>
                  <w:pPr>
                    <w:pStyle w:val="31"/>
                    <w:rPr>
                      <w:rFonts w:hint="eastAsia"/>
                      <w:color w:val="auto"/>
                      <w:lang w:val="en-US" w:eastAsia="zh-CN"/>
                    </w:rPr>
                  </w:pPr>
                  <w:r>
                    <w:rPr>
                      <w:rFonts w:hint="default"/>
                      <w:color w:val="auto"/>
                    </w:rPr>
                    <w:t>规格</w:t>
                  </w:r>
                  <w:r>
                    <w:rPr>
                      <w:rFonts w:hint="eastAsia"/>
                      <w:color w:val="auto"/>
                      <w:lang w:eastAsia="zh-CN"/>
                    </w:rPr>
                    <w:t>（</w:t>
                  </w:r>
                  <w:r>
                    <w:rPr>
                      <w:rFonts w:hint="eastAsia"/>
                      <w:color w:val="auto"/>
                      <w:lang w:val="en-US" w:eastAsia="zh-CN"/>
                    </w:rPr>
                    <w:t>mm</w:t>
                  </w:r>
                  <w:r>
                    <w:rPr>
                      <w:rFonts w:hint="eastAsia"/>
                      <w:color w:val="auto"/>
                      <w:lang w:eastAsia="zh-CN"/>
                    </w:rPr>
                    <w:t>）</w:t>
                  </w:r>
                </w:p>
              </w:tc>
              <w:tc>
                <w:tcPr>
                  <w:tcW w:w="1495" w:type="dxa"/>
                  <w:vAlign w:val="center"/>
                </w:tcPr>
                <w:p>
                  <w:pPr>
                    <w:pStyle w:val="31"/>
                    <w:rPr>
                      <w:rFonts w:hint="default"/>
                      <w:color w:val="auto"/>
                    </w:rPr>
                  </w:pPr>
                  <w:r>
                    <w:rPr>
                      <w:rFonts w:hint="default"/>
                      <w:color w:val="auto"/>
                    </w:rPr>
                    <w:t>产量（</w:t>
                  </w:r>
                  <w:r>
                    <w:rPr>
                      <w:rFonts w:hint="eastAsia"/>
                      <w:color w:val="auto"/>
                      <w:lang w:val="en-US" w:eastAsia="zh-CN"/>
                    </w:rPr>
                    <w:t>万件</w:t>
                  </w:r>
                  <w:r>
                    <w:rPr>
                      <w:rFonts w:hint="default"/>
                      <w:color w:val="auto"/>
                    </w:rPr>
                    <w:t>）</w:t>
                  </w:r>
                </w:p>
              </w:tc>
              <w:tc>
                <w:tcPr>
                  <w:tcW w:w="1214" w:type="dxa"/>
                  <w:vAlign w:val="center"/>
                </w:tcPr>
                <w:p>
                  <w:pPr>
                    <w:pStyle w:val="31"/>
                    <w:rPr>
                      <w:rFonts w:hint="default"/>
                      <w:color w:val="auto"/>
                      <w:lang w:eastAsia="zh-CN"/>
                    </w:rPr>
                  </w:pPr>
                  <w:r>
                    <w:rPr>
                      <w:rFonts w:hint="default"/>
                      <w:color w:val="auto"/>
                      <w:lang w:eastAsia="zh-CN"/>
                    </w:rPr>
                    <w:t>储存</w:t>
                  </w:r>
                  <w:r>
                    <w:rPr>
                      <w:rFonts w:hint="eastAsia"/>
                      <w:color w:val="auto"/>
                      <w:lang w:val="en-US" w:eastAsia="zh-CN"/>
                    </w:rPr>
                    <w:t>场所</w:t>
                  </w:r>
                </w:p>
              </w:tc>
              <w:tc>
                <w:tcPr>
                  <w:tcW w:w="2174" w:type="dxa"/>
                  <w:vAlign w:val="center"/>
                </w:tcPr>
                <w:p>
                  <w:pPr>
                    <w:pStyle w:val="31"/>
                    <w:rPr>
                      <w:rFonts w:hint="default"/>
                      <w:color w:val="auto"/>
                    </w:rPr>
                  </w:pPr>
                  <w:r>
                    <w:rPr>
                      <w:rFonts w:hint="default"/>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265" w:type="dxa"/>
                  <w:vAlign w:val="center"/>
                </w:tcPr>
                <w:p>
                  <w:pPr>
                    <w:pStyle w:val="31"/>
                    <w:rPr>
                      <w:rFonts w:hint="default"/>
                      <w:color w:val="auto"/>
                    </w:rPr>
                  </w:pPr>
                  <w:r>
                    <w:rPr>
                      <w:rFonts w:hint="eastAsia"/>
                      <w:color w:val="auto"/>
                      <w:lang w:val="en-US" w:eastAsia="zh-CN"/>
                    </w:rPr>
                    <w:t>琉璃瓦</w:t>
                  </w:r>
                </w:p>
              </w:tc>
              <w:tc>
                <w:tcPr>
                  <w:tcW w:w="1721" w:type="dxa"/>
                  <w:vAlign w:val="center"/>
                </w:tcPr>
                <w:p>
                  <w:pPr>
                    <w:pStyle w:val="31"/>
                    <w:rPr>
                      <w:rFonts w:hint="default"/>
                      <w:color w:val="auto"/>
                    </w:rPr>
                  </w:pPr>
                  <w:r>
                    <w:rPr>
                      <w:rFonts w:hint="eastAsia"/>
                      <w:color w:val="auto"/>
                      <w:lang w:val="en-US" w:eastAsia="zh-CN"/>
                    </w:rPr>
                    <w:t>240</w:t>
                  </w:r>
                  <w:r>
                    <w:rPr>
                      <w:rFonts w:hint="eastAsia"/>
                      <w:color w:val="auto"/>
                    </w:rPr>
                    <w:t>×</w:t>
                  </w:r>
                  <w:r>
                    <w:rPr>
                      <w:rFonts w:hint="eastAsia"/>
                      <w:color w:val="auto"/>
                      <w:lang w:val="en-US" w:eastAsia="zh-CN"/>
                    </w:rPr>
                    <w:t>14</w:t>
                  </w:r>
                  <w:r>
                    <w:rPr>
                      <w:rFonts w:hint="eastAsia"/>
                      <w:color w:val="auto"/>
                    </w:rPr>
                    <w:t>0×10</w:t>
                  </w:r>
                </w:p>
              </w:tc>
              <w:tc>
                <w:tcPr>
                  <w:tcW w:w="1495" w:type="dxa"/>
                  <w:vAlign w:val="center"/>
                </w:tcPr>
                <w:p>
                  <w:pPr>
                    <w:pStyle w:val="31"/>
                    <w:rPr>
                      <w:rFonts w:hint="default"/>
                      <w:color w:val="auto"/>
                      <w:lang w:val="en-US" w:eastAsia="zh-CN"/>
                    </w:rPr>
                  </w:pPr>
                  <w:r>
                    <w:rPr>
                      <w:rFonts w:hint="eastAsia"/>
                      <w:color w:val="auto"/>
                      <w:lang w:val="en-US" w:eastAsia="zh-CN"/>
                    </w:rPr>
                    <w:t>1100</w:t>
                  </w:r>
                </w:p>
              </w:tc>
              <w:tc>
                <w:tcPr>
                  <w:tcW w:w="1214" w:type="dxa"/>
                  <w:vAlign w:val="center"/>
                </w:tcPr>
                <w:p>
                  <w:pPr>
                    <w:pStyle w:val="31"/>
                    <w:rPr>
                      <w:rFonts w:hint="default"/>
                      <w:color w:val="auto"/>
                      <w:lang w:val="en-US" w:eastAsia="zh-CN"/>
                    </w:rPr>
                  </w:pPr>
                  <w:r>
                    <w:rPr>
                      <w:rFonts w:hint="default"/>
                      <w:color w:val="auto"/>
                    </w:rPr>
                    <w:t>成品</w:t>
                  </w:r>
                  <w:r>
                    <w:rPr>
                      <w:rFonts w:hint="eastAsia"/>
                      <w:color w:val="auto"/>
                      <w:lang w:val="en-US" w:eastAsia="zh-CN"/>
                    </w:rPr>
                    <w:t>库</w:t>
                  </w:r>
                </w:p>
              </w:tc>
              <w:tc>
                <w:tcPr>
                  <w:tcW w:w="2174" w:type="dxa"/>
                  <w:vAlign w:val="center"/>
                </w:tcPr>
                <w:p>
                  <w:pPr>
                    <w:pStyle w:val="31"/>
                    <w:rPr>
                      <w:rFonts w:hint="default"/>
                      <w:color w:val="auto"/>
                      <w:lang w:val="en-US" w:eastAsia="zh-CN"/>
                    </w:rPr>
                  </w:pPr>
                  <w:r>
                    <w:rPr>
                      <w:rFonts w:hint="eastAsia"/>
                      <w:color w:val="auto"/>
                    </w:rPr>
                    <w:t>规格</w:t>
                  </w:r>
                  <w:r>
                    <w:rPr>
                      <w:rFonts w:hint="eastAsia"/>
                      <w:color w:val="auto"/>
                      <w:lang w:eastAsia="zh-CN"/>
                    </w:rPr>
                    <w:t>可</w:t>
                  </w:r>
                  <w:r>
                    <w:rPr>
                      <w:rFonts w:hint="eastAsia"/>
                      <w:color w:val="auto"/>
                    </w:rPr>
                    <w:t>根据需求变化</w:t>
                  </w:r>
                  <w:r>
                    <w:rPr>
                      <w:rFonts w:hint="eastAsia"/>
                      <w:color w:val="auto"/>
                      <w:lang w:eastAsia="zh-CN"/>
                    </w:rPr>
                    <w:t>或</w:t>
                  </w:r>
                  <w:r>
                    <w:rPr>
                      <w:rFonts w:hint="eastAsia"/>
                      <w:color w:val="auto"/>
                    </w:rPr>
                    <w:t>用户需求确定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 w:hRule="atLeast"/>
                <w:jc w:val="center"/>
              </w:trPr>
              <w:tc>
                <w:tcPr>
                  <w:tcW w:w="1265" w:type="dxa"/>
                  <w:vAlign w:val="center"/>
                </w:tcPr>
                <w:p>
                  <w:pPr>
                    <w:pStyle w:val="31"/>
                    <w:rPr>
                      <w:rFonts w:hint="eastAsia"/>
                      <w:color w:val="auto"/>
                      <w:lang w:val="en-US" w:eastAsia="zh-CN"/>
                    </w:rPr>
                  </w:pPr>
                  <w:r>
                    <w:rPr>
                      <w:rFonts w:hint="eastAsia"/>
                      <w:color w:val="auto"/>
                      <w:lang w:val="en-US" w:eastAsia="zh-CN"/>
                    </w:rPr>
                    <w:t>劈开砖</w:t>
                  </w:r>
                </w:p>
              </w:tc>
              <w:tc>
                <w:tcPr>
                  <w:tcW w:w="1721" w:type="dxa"/>
                  <w:vAlign w:val="center"/>
                </w:tcPr>
                <w:p>
                  <w:pPr>
                    <w:pStyle w:val="31"/>
                    <w:rPr>
                      <w:rFonts w:hint="eastAsia"/>
                      <w:color w:val="auto"/>
                      <w:lang w:val="en-US" w:eastAsia="zh-CN"/>
                    </w:rPr>
                  </w:pPr>
                  <w:r>
                    <w:rPr>
                      <w:rFonts w:hint="eastAsia"/>
                      <w:color w:val="auto"/>
                    </w:rPr>
                    <w:t>240×52×11</w:t>
                  </w:r>
                </w:p>
              </w:tc>
              <w:tc>
                <w:tcPr>
                  <w:tcW w:w="1495" w:type="dxa"/>
                  <w:vAlign w:val="center"/>
                </w:tcPr>
                <w:p>
                  <w:pPr>
                    <w:pStyle w:val="31"/>
                    <w:rPr>
                      <w:rFonts w:hint="default"/>
                      <w:color w:val="auto"/>
                    </w:rPr>
                  </w:pPr>
                  <w:r>
                    <w:rPr>
                      <w:rFonts w:hint="eastAsia"/>
                      <w:color w:val="auto"/>
                      <w:lang w:val="en-US" w:eastAsia="zh-CN"/>
                    </w:rPr>
                    <w:t>500</w:t>
                  </w:r>
                </w:p>
              </w:tc>
              <w:tc>
                <w:tcPr>
                  <w:tcW w:w="1214" w:type="dxa"/>
                  <w:vAlign w:val="center"/>
                </w:tcPr>
                <w:p>
                  <w:pPr>
                    <w:pStyle w:val="31"/>
                    <w:rPr>
                      <w:rFonts w:hint="eastAsia"/>
                      <w:color w:val="auto"/>
                      <w:lang w:val="en-US" w:eastAsia="zh-CN"/>
                    </w:rPr>
                  </w:pPr>
                  <w:r>
                    <w:rPr>
                      <w:rFonts w:hint="default"/>
                      <w:color w:val="auto"/>
                    </w:rPr>
                    <w:t>成品</w:t>
                  </w:r>
                  <w:r>
                    <w:rPr>
                      <w:rFonts w:hint="eastAsia"/>
                      <w:color w:val="auto"/>
                      <w:lang w:val="en-US" w:eastAsia="zh-CN"/>
                    </w:rPr>
                    <w:t>库</w:t>
                  </w:r>
                </w:p>
              </w:tc>
              <w:tc>
                <w:tcPr>
                  <w:tcW w:w="2174" w:type="dxa"/>
                  <w:vAlign w:val="center"/>
                </w:tcPr>
                <w:p>
                  <w:pPr>
                    <w:pStyle w:val="31"/>
                    <w:rPr>
                      <w:rFonts w:hint="default"/>
                      <w:color w:val="auto"/>
                    </w:rPr>
                  </w:pPr>
                  <w:r>
                    <w:rPr>
                      <w:rFonts w:hint="eastAsia"/>
                      <w:color w:val="auto"/>
                    </w:rPr>
                    <w:t>规格</w:t>
                  </w:r>
                  <w:r>
                    <w:rPr>
                      <w:rFonts w:hint="eastAsia"/>
                      <w:color w:val="auto"/>
                      <w:lang w:eastAsia="zh-CN"/>
                    </w:rPr>
                    <w:t>可</w:t>
                  </w:r>
                  <w:r>
                    <w:rPr>
                      <w:rFonts w:hint="eastAsia"/>
                      <w:color w:val="auto"/>
                    </w:rPr>
                    <w:t>根据需求变化</w:t>
                  </w:r>
                  <w:r>
                    <w:rPr>
                      <w:rFonts w:hint="eastAsia"/>
                      <w:color w:val="auto"/>
                      <w:lang w:eastAsia="zh-CN"/>
                    </w:rPr>
                    <w:t>或</w:t>
                  </w:r>
                  <w:r>
                    <w:rPr>
                      <w:rFonts w:hint="eastAsia"/>
                      <w:color w:val="auto"/>
                    </w:rPr>
                    <w:t>用户需求确定</w:t>
                  </w:r>
                </w:p>
              </w:tc>
            </w:tr>
          </w:tbl>
          <w:p>
            <w:pPr>
              <w:numPr>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3</w:t>
            </w:r>
            <w:r>
              <w:rPr>
                <w:rFonts w:hint="eastAsia" w:ascii="Times New Roman" w:hAnsi="Times New Roman" w:eastAsia="宋体" w:cs="黑体"/>
                <w:b/>
                <w:bCs/>
                <w:color w:val="auto"/>
                <w:kern w:val="2"/>
                <w:sz w:val="24"/>
                <w:szCs w:val="24"/>
                <w:highlight w:val="none"/>
                <w:lang w:val="en-US" w:eastAsia="zh-CN" w:bidi="ar-SA"/>
              </w:rPr>
              <w:t>）</w:t>
            </w:r>
            <w:r>
              <w:rPr>
                <w:rFonts w:hint="default" w:ascii="Times New Roman" w:hAnsi="Times New Roman" w:cs="Times New Roman"/>
                <w:b/>
                <w:bCs/>
                <w:color w:val="auto"/>
                <w:highlight w:val="none"/>
                <w:lang w:val="en-US" w:eastAsia="zh-CN"/>
              </w:rPr>
              <w:t>原辅材料消耗</w:t>
            </w:r>
          </w:p>
          <w:p>
            <w:pPr>
              <w:spacing w:line="360" w:lineRule="auto"/>
              <w:ind w:firstLine="480" w:firstLineChars="200"/>
              <w:rPr>
                <w:color w:val="auto"/>
                <w:kern w:val="0"/>
                <w:sz w:val="24"/>
                <w:highlight w:val="none"/>
              </w:rPr>
            </w:pPr>
            <w:r>
              <w:rPr>
                <w:rFonts w:hint="eastAsia"/>
                <w:color w:val="auto"/>
                <w:sz w:val="24"/>
                <w:highlight w:val="none"/>
              </w:rPr>
              <w:t>原项目原辅料及能源消耗情况见表</w:t>
            </w:r>
            <w:r>
              <w:rPr>
                <w:color w:val="auto"/>
                <w:sz w:val="24"/>
                <w:highlight w:val="none"/>
              </w:rPr>
              <w:t>2-</w:t>
            </w:r>
            <w:r>
              <w:rPr>
                <w:rFonts w:hint="eastAsia"/>
                <w:color w:val="auto"/>
                <w:sz w:val="24"/>
                <w:highlight w:val="none"/>
                <w:lang w:val="en-US" w:eastAsia="zh-CN"/>
              </w:rPr>
              <w:t>17</w:t>
            </w:r>
            <w:r>
              <w:rPr>
                <w:rFonts w:hint="eastAsia"/>
                <w:color w:val="auto"/>
                <w:sz w:val="24"/>
                <w:highlight w:val="none"/>
              </w:rPr>
              <w:t>。</w:t>
            </w:r>
          </w:p>
          <w:p>
            <w:pPr>
              <w:pStyle w:val="32"/>
              <w:rPr>
                <w:rFonts w:hint="default"/>
                <w:color w:val="auto"/>
                <w:highlight w:val="none"/>
                <w:lang w:val="en-US" w:eastAsia="zh-CN"/>
              </w:rPr>
            </w:pPr>
            <w:r>
              <w:rPr>
                <w:color w:val="auto"/>
                <w:highlight w:val="none"/>
              </w:rPr>
              <w:t>表2</w:t>
            </w:r>
            <w:r>
              <w:rPr>
                <w:rFonts w:hint="eastAsia"/>
                <w:color w:val="auto"/>
                <w:highlight w:val="none"/>
                <w:lang w:val="en-US" w:eastAsia="zh-CN"/>
              </w:rPr>
              <w:t>-17  原辅材料消耗</w:t>
            </w:r>
            <w:r>
              <w:rPr>
                <w:rFonts w:hint="default"/>
                <w:color w:val="auto"/>
                <w:highlight w:val="none"/>
                <w:lang w:val="en-US" w:eastAsia="zh-CN"/>
              </w:rPr>
              <w:t>一览表</w:t>
            </w:r>
          </w:p>
          <w:tbl>
            <w:tblPr>
              <w:tblW w:w="786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193"/>
              <w:gridCol w:w="1274"/>
              <w:gridCol w:w="1727"/>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8" w:type="dxa"/>
                  <w:vAlign w:val="center"/>
                </w:tcPr>
                <w:p>
                  <w:pPr>
                    <w:pStyle w:val="31"/>
                    <w:jc w:val="center"/>
                    <w:rPr>
                      <w:rFonts w:hint="default"/>
                      <w:color w:val="auto"/>
                      <w:highlight w:val="none"/>
                      <w:lang w:val="en-US" w:eastAsia="zh-CN"/>
                    </w:rPr>
                  </w:pPr>
                  <w:r>
                    <w:rPr>
                      <w:rFonts w:hint="eastAsia"/>
                      <w:color w:val="auto"/>
                      <w:highlight w:val="none"/>
                      <w:lang w:val="en-US" w:eastAsia="zh-CN"/>
                    </w:rPr>
                    <w:t>类别</w:t>
                  </w:r>
                </w:p>
              </w:tc>
              <w:tc>
                <w:tcPr>
                  <w:tcW w:w="1193" w:type="dxa"/>
                  <w:vAlign w:val="center"/>
                </w:tcPr>
                <w:p>
                  <w:pPr>
                    <w:pStyle w:val="31"/>
                    <w:jc w:val="center"/>
                    <w:rPr>
                      <w:rFonts w:hint="default"/>
                      <w:color w:val="auto"/>
                      <w:highlight w:val="none"/>
                      <w:lang w:val="en-US" w:eastAsia="zh-CN"/>
                    </w:rPr>
                  </w:pPr>
                  <w:r>
                    <w:rPr>
                      <w:rFonts w:hint="eastAsia"/>
                      <w:color w:val="auto"/>
                      <w:highlight w:val="none"/>
                      <w:lang w:val="en-US" w:eastAsia="zh-CN"/>
                    </w:rPr>
                    <w:t>名称</w:t>
                  </w:r>
                </w:p>
              </w:tc>
              <w:tc>
                <w:tcPr>
                  <w:tcW w:w="1274" w:type="dxa"/>
                  <w:vAlign w:val="center"/>
                </w:tcPr>
                <w:p>
                  <w:pPr>
                    <w:pStyle w:val="31"/>
                    <w:jc w:val="center"/>
                    <w:rPr>
                      <w:rFonts w:hint="eastAsia"/>
                      <w:color w:val="auto"/>
                      <w:highlight w:val="none"/>
                      <w:lang w:val="en-US" w:eastAsia="zh-CN"/>
                    </w:rPr>
                  </w:pPr>
                  <w:r>
                    <w:rPr>
                      <w:rFonts w:hint="eastAsia"/>
                      <w:color w:val="auto"/>
                      <w:highlight w:val="none"/>
                      <w:lang w:val="en-US" w:eastAsia="zh-CN"/>
                    </w:rPr>
                    <w:t>年耗量</w:t>
                  </w:r>
                </w:p>
                <w:p>
                  <w:pPr>
                    <w:pStyle w:val="31"/>
                    <w:jc w:val="center"/>
                    <w:rPr>
                      <w:rFonts w:hint="default"/>
                      <w:color w:val="auto"/>
                      <w:highlight w:val="none"/>
                      <w:lang w:val="en-US" w:eastAsia="zh-CN"/>
                    </w:rPr>
                  </w:pPr>
                  <w:r>
                    <w:rPr>
                      <w:rFonts w:hint="eastAsia"/>
                      <w:color w:val="auto"/>
                      <w:highlight w:val="none"/>
                      <w:lang w:val="en-US" w:eastAsia="zh-CN"/>
                    </w:rPr>
                    <w:t>（单位）</w:t>
                  </w:r>
                </w:p>
              </w:tc>
              <w:tc>
                <w:tcPr>
                  <w:tcW w:w="1727" w:type="dxa"/>
                  <w:vAlign w:val="center"/>
                </w:tcPr>
                <w:p>
                  <w:pPr>
                    <w:pStyle w:val="31"/>
                    <w:jc w:val="center"/>
                    <w:rPr>
                      <w:rFonts w:hint="default"/>
                      <w:color w:val="auto"/>
                      <w:highlight w:val="none"/>
                      <w:lang w:val="en-US" w:eastAsia="zh-CN"/>
                    </w:rPr>
                  </w:pPr>
                  <w:r>
                    <w:rPr>
                      <w:rFonts w:hint="eastAsia"/>
                      <w:color w:val="auto"/>
                      <w:highlight w:val="none"/>
                      <w:lang w:val="en-US" w:eastAsia="zh-CN"/>
                    </w:rPr>
                    <w:t>来源</w:t>
                  </w:r>
                </w:p>
              </w:tc>
              <w:tc>
                <w:tcPr>
                  <w:tcW w:w="2787" w:type="dxa"/>
                  <w:vAlign w:val="center"/>
                </w:tcPr>
                <w:p>
                  <w:pPr>
                    <w:pStyle w:val="31"/>
                    <w:jc w:val="center"/>
                    <w:rPr>
                      <w:rFonts w:hint="default"/>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888" w:type="dxa"/>
                  <w:vMerge w:val="restart"/>
                  <w:vAlign w:val="center"/>
                </w:tcPr>
                <w:p>
                  <w:pPr>
                    <w:pStyle w:val="31"/>
                    <w:jc w:val="center"/>
                    <w:rPr>
                      <w:rFonts w:hint="default"/>
                      <w:color w:val="auto"/>
                      <w:highlight w:val="none"/>
                      <w:lang w:val="en-US" w:eastAsia="zh-CN"/>
                    </w:rPr>
                  </w:pPr>
                  <w:r>
                    <w:rPr>
                      <w:rFonts w:hint="eastAsia"/>
                      <w:color w:val="auto"/>
                      <w:highlight w:val="none"/>
                      <w:lang w:val="en-US" w:eastAsia="zh-CN"/>
                    </w:rPr>
                    <w:t>原料</w:t>
                  </w:r>
                </w:p>
              </w:tc>
              <w:tc>
                <w:tcPr>
                  <w:tcW w:w="1193" w:type="dxa"/>
                  <w:vAlign w:val="center"/>
                </w:tcPr>
                <w:p>
                  <w:pPr>
                    <w:pStyle w:val="31"/>
                    <w:jc w:val="center"/>
                    <w:rPr>
                      <w:rFonts w:hint="default"/>
                      <w:color w:val="auto"/>
                      <w:highlight w:val="none"/>
                      <w:lang w:val="en-US" w:eastAsia="zh-CN"/>
                    </w:rPr>
                  </w:pPr>
                  <w:r>
                    <w:rPr>
                      <w:rFonts w:hint="eastAsia"/>
                      <w:color w:val="auto"/>
                      <w:highlight w:val="none"/>
                      <w:lang w:val="en-US" w:eastAsia="zh-CN"/>
                    </w:rPr>
                    <w:t>陶土、羊肝石</w:t>
                  </w:r>
                </w:p>
              </w:tc>
              <w:tc>
                <w:tcPr>
                  <w:tcW w:w="1274" w:type="dxa"/>
                  <w:vAlign w:val="center"/>
                </w:tcPr>
                <w:p>
                  <w:pPr>
                    <w:pStyle w:val="31"/>
                    <w:jc w:val="center"/>
                    <w:rPr>
                      <w:rFonts w:hint="default"/>
                      <w:color w:val="auto"/>
                      <w:highlight w:val="none"/>
                      <w:lang w:val="en-US" w:eastAsia="zh-CN"/>
                    </w:rPr>
                  </w:pPr>
                  <w:r>
                    <w:rPr>
                      <w:rFonts w:hint="eastAsia"/>
                      <w:color w:val="auto"/>
                      <w:highlight w:val="none"/>
                      <w:lang w:val="en-US" w:eastAsia="zh-CN"/>
                    </w:rPr>
                    <w:t>1.92万t/a</w:t>
                  </w:r>
                </w:p>
              </w:tc>
              <w:tc>
                <w:tcPr>
                  <w:tcW w:w="1727" w:type="dxa"/>
                  <w:vAlign w:val="center"/>
                </w:tcPr>
                <w:p>
                  <w:pPr>
                    <w:pStyle w:val="31"/>
                    <w:jc w:val="center"/>
                    <w:rPr>
                      <w:rFonts w:hint="default"/>
                      <w:color w:val="auto"/>
                      <w:highlight w:val="none"/>
                      <w:lang w:val="en-US" w:eastAsia="zh-CN"/>
                    </w:rPr>
                  </w:pPr>
                  <w:r>
                    <w:rPr>
                      <w:rFonts w:hint="eastAsia"/>
                      <w:color w:val="auto"/>
                      <w:highlight w:val="none"/>
                      <w:lang w:val="en-US" w:eastAsia="zh-CN"/>
                    </w:rPr>
                    <w:t>从华宁县国有资本运营集团有限责任公司购入</w:t>
                  </w:r>
                </w:p>
              </w:tc>
              <w:tc>
                <w:tcPr>
                  <w:tcW w:w="2787" w:type="dxa"/>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888" w:type="dxa"/>
                  <w:vMerge w:val="continue"/>
                  <w:vAlign w:val="center"/>
                </w:tcPr>
                <w:p>
                  <w:pPr>
                    <w:pStyle w:val="31"/>
                    <w:jc w:val="center"/>
                    <w:rPr>
                      <w:rFonts w:hint="eastAsia"/>
                      <w:color w:val="auto"/>
                      <w:highlight w:val="none"/>
                      <w:lang w:val="en-US" w:eastAsia="zh-CN"/>
                    </w:rPr>
                  </w:pPr>
                </w:p>
              </w:tc>
              <w:tc>
                <w:tcPr>
                  <w:tcW w:w="1193" w:type="dxa"/>
                  <w:vAlign w:val="center"/>
                </w:tcPr>
                <w:p>
                  <w:pPr>
                    <w:pStyle w:val="31"/>
                    <w:jc w:val="center"/>
                    <w:rPr>
                      <w:rFonts w:hint="default"/>
                      <w:color w:val="auto"/>
                      <w:highlight w:val="none"/>
                      <w:lang w:val="en-US" w:eastAsia="zh-CN"/>
                    </w:rPr>
                  </w:pPr>
                  <w:r>
                    <w:rPr>
                      <w:rFonts w:hint="eastAsia"/>
                      <w:color w:val="auto"/>
                      <w:highlight w:val="none"/>
                      <w:lang w:val="en-US" w:eastAsia="zh-CN"/>
                    </w:rPr>
                    <w:t>釉料</w:t>
                  </w:r>
                </w:p>
              </w:tc>
              <w:tc>
                <w:tcPr>
                  <w:tcW w:w="1274" w:type="dxa"/>
                  <w:vAlign w:val="center"/>
                </w:tcPr>
                <w:p>
                  <w:pPr>
                    <w:pStyle w:val="31"/>
                    <w:jc w:val="center"/>
                    <w:rPr>
                      <w:rFonts w:hint="default"/>
                      <w:color w:val="auto"/>
                      <w:highlight w:val="none"/>
                      <w:lang w:val="en-US" w:eastAsia="zh-CN"/>
                    </w:rPr>
                  </w:pPr>
                  <w:r>
                    <w:rPr>
                      <w:rFonts w:hint="eastAsia"/>
                      <w:color w:val="auto"/>
                      <w:highlight w:val="none"/>
                      <w:lang w:val="en-US" w:eastAsia="zh-CN"/>
                    </w:rPr>
                    <w:t>75t/a</w:t>
                  </w:r>
                </w:p>
              </w:tc>
              <w:tc>
                <w:tcPr>
                  <w:tcW w:w="1727" w:type="dxa"/>
                  <w:vAlign w:val="center"/>
                </w:tcPr>
                <w:p>
                  <w:pPr>
                    <w:pStyle w:val="31"/>
                    <w:jc w:val="center"/>
                    <w:rPr>
                      <w:rFonts w:hint="default"/>
                      <w:color w:val="auto"/>
                      <w:highlight w:val="none"/>
                      <w:lang w:val="en-US" w:eastAsia="zh-CN"/>
                    </w:rPr>
                  </w:pPr>
                  <w:r>
                    <w:rPr>
                      <w:rFonts w:hint="eastAsia"/>
                      <w:color w:val="auto"/>
                      <w:highlight w:val="none"/>
                      <w:lang w:val="en-US" w:eastAsia="zh-CN"/>
                    </w:rPr>
                    <w:t>外购</w:t>
                  </w:r>
                </w:p>
              </w:tc>
              <w:tc>
                <w:tcPr>
                  <w:tcW w:w="2787" w:type="dxa"/>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888" w:type="dxa"/>
                  <w:vMerge w:val="restart"/>
                  <w:vAlign w:val="center"/>
                </w:tcPr>
                <w:p>
                  <w:pPr>
                    <w:pStyle w:val="31"/>
                    <w:jc w:val="center"/>
                    <w:rPr>
                      <w:rFonts w:hint="default"/>
                      <w:color w:val="auto"/>
                      <w:highlight w:val="none"/>
                      <w:lang w:val="en-US" w:eastAsia="zh-CN"/>
                    </w:rPr>
                  </w:pPr>
                  <w:r>
                    <w:rPr>
                      <w:rFonts w:hint="eastAsia"/>
                      <w:color w:val="auto"/>
                      <w:highlight w:val="none"/>
                      <w:lang w:val="en-US" w:eastAsia="zh-CN"/>
                    </w:rPr>
                    <w:t>能源</w:t>
                  </w:r>
                </w:p>
              </w:tc>
              <w:tc>
                <w:tcPr>
                  <w:tcW w:w="1193" w:type="dxa"/>
                  <w:vAlign w:val="center"/>
                </w:tcPr>
                <w:p>
                  <w:pPr>
                    <w:pStyle w:val="31"/>
                    <w:jc w:val="center"/>
                    <w:rPr>
                      <w:rFonts w:hint="default"/>
                      <w:color w:val="auto"/>
                      <w:highlight w:val="none"/>
                      <w:lang w:val="en-US" w:eastAsia="zh-CN"/>
                    </w:rPr>
                  </w:pPr>
                  <w:r>
                    <w:rPr>
                      <w:rFonts w:hint="eastAsia"/>
                      <w:color w:val="auto"/>
                      <w:highlight w:val="none"/>
                      <w:lang w:val="en-US" w:eastAsia="zh-CN"/>
                    </w:rPr>
                    <w:t>煤</w:t>
                  </w:r>
                </w:p>
              </w:tc>
              <w:tc>
                <w:tcPr>
                  <w:tcW w:w="1274" w:type="dxa"/>
                  <w:vAlign w:val="center"/>
                </w:tcPr>
                <w:p>
                  <w:pPr>
                    <w:pStyle w:val="31"/>
                    <w:jc w:val="center"/>
                    <w:rPr>
                      <w:rFonts w:hint="default"/>
                      <w:color w:val="auto"/>
                      <w:highlight w:val="none"/>
                      <w:lang w:val="en-US" w:eastAsia="zh-CN"/>
                    </w:rPr>
                  </w:pPr>
                  <w:r>
                    <w:rPr>
                      <w:rFonts w:hint="eastAsia"/>
                      <w:color w:val="auto"/>
                      <w:highlight w:val="none"/>
                      <w:lang w:val="en-US" w:eastAsia="zh-CN"/>
                    </w:rPr>
                    <w:t>900t/a</w:t>
                  </w:r>
                </w:p>
              </w:tc>
              <w:tc>
                <w:tcPr>
                  <w:tcW w:w="1727" w:type="dxa"/>
                  <w:vAlign w:val="center"/>
                </w:tcPr>
                <w:p>
                  <w:pPr>
                    <w:pStyle w:val="31"/>
                    <w:jc w:val="center"/>
                    <w:rPr>
                      <w:rFonts w:hint="default"/>
                      <w:color w:val="auto"/>
                      <w:highlight w:val="none"/>
                      <w:lang w:val="en-US" w:eastAsia="zh-CN"/>
                    </w:rPr>
                  </w:pPr>
                  <w:r>
                    <w:rPr>
                      <w:rFonts w:hint="eastAsia"/>
                      <w:color w:val="auto"/>
                      <w:highlight w:val="none"/>
                      <w:lang w:val="en-US" w:eastAsia="zh-CN"/>
                    </w:rPr>
                    <w:t>由华宁向阳煤矿厂购入</w:t>
                  </w:r>
                </w:p>
              </w:tc>
              <w:tc>
                <w:tcPr>
                  <w:tcW w:w="2787" w:type="dxa"/>
                  <w:vAlign w:val="center"/>
                </w:tcPr>
                <w:p>
                  <w:pPr>
                    <w:pStyle w:val="31"/>
                    <w:jc w:val="center"/>
                    <w:rPr>
                      <w:rFonts w:hint="eastAsia"/>
                      <w:color w:val="auto"/>
                      <w:highlight w:val="none"/>
                      <w:lang w:val="en-US" w:eastAsia="zh-CN"/>
                    </w:rPr>
                  </w:pPr>
                  <w:r>
                    <w:rPr>
                      <w:rFonts w:hint="eastAsia"/>
                      <w:color w:val="auto"/>
                      <w:highlight w:val="none"/>
                      <w:lang w:val="en-US" w:eastAsia="zh-CN"/>
                    </w:rPr>
                    <w:t>向阳煤为低硫煤，煤质含硫量平均值为0.96%，灰分9.13%，发热量18.7MJg。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trPr>
              <w:tc>
                <w:tcPr>
                  <w:tcW w:w="888" w:type="dxa"/>
                  <w:vMerge w:val="continue"/>
                  <w:vAlign w:val="center"/>
                </w:tcPr>
                <w:p>
                  <w:pPr>
                    <w:pStyle w:val="31"/>
                    <w:jc w:val="center"/>
                    <w:rPr>
                      <w:rFonts w:hint="default"/>
                      <w:color w:val="auto"/>
                      <w:highlight w:val="none"/>
                      <w:lang w:val="en-US" w:eastAsia="zh-CN"/>
                    </w:rPr>
                  </w:pPr>
                </w:p>
              </w:tc>
              <w:tc>
                <w:tcPr>
                  <w:tcW w:w="1193" w:type="dxa"/>
                  <w:vAlign w:val="center"/>
                </w:tcPr>
                <w:p>
                  <w:pPr>
                    <w:pStyle w:val="31"/>
                    <w:jc w:val="center"/>
                    <w:rPr>
                      <w:rFonts w:hint="default"/>
                      <w:color w:val="auto"/>
                      <w:highlight w:val="none"/>
                      <w:lang w:val="en-US" w:eastAsia="zh-CN"/>
                    </w:rPr>
                  </w:pPr>
                  <w:r>
                    <w:rPr>
                      <w:rFonts w:hint="eastAsia"/>
                      <w:color w:val="auto"/>
                      <w:highlight w:val="none"/>
                      <w:lang w:val="en-US" w:eastAsia="zh-CN"/>
                    </w:rPr>
                    <w:t>电</w:t>
                  </w:r>
                </w:p>
              </w:tc>
              <w:tc>
                <w:tcPr>
                  <w:tcW w:w="1274" w:type="dxa"/>
                  <w:vAlign w:val="center"/>
                </w:tcPr>
                <w:p>
                  <w:pPr>
                    <w:pStyle w:val="31"/>
                    <w:jc w:val="center"/>
                    <w:rPr>
                      <w:rFonts w:hint="default"/>
                      <w:color w:val="auto"/>
                      <w:highlight w:val="none"/>
                      <w:lang w:val="en-US" w:eastAsia="zh-CN"/>
                    </w:rPr>
                  </w:pPr>
                  <w:r>
                    <w:rPr>
                      <w:rFonts w:hint="eastAsia"/>
                      <w:color w:val="auto"/>
                      <w:highlight w:val="none"/>
                      <w:lang w:val="en-US" w:eastAsia="zh-CN"/>
                    </w:rPr>
                    <w:t>940</w:t>
                  </w:r>
                  <w:r>
                    <w:rPr>
                      <w:rFonts w:hint="default"/>
                      <w:color w:val="auto"/>
                      <w:highlight w:val="none"/>
                      <w:lang w:val="en-US" w:eastAsia="zh-CN"/>
                    </w:rPr>
                    <w:t>×</w:t>
                  </w:r>
                  <w:r>
                    <w:rPr>
                      <w:rFonts w:hint="eastAsia"/>
                      <w:color w:val="auto"/>
                      <w:highlight w:val="none"/>
                      <w:lang w:val="en-US" w:eastAsia="zh-CN"/>
                    </w:rPr>
                    <w:t>10</w:t>
                  </w:r>
                  <w:r>
                    <w:rPr>
                      <w:rFonts w:hint="eastAsia"/>
                      <w:color w:val="auto"/>
                      <w:highlight w:val="none"/>
                      <w:vertAlign w:val="superscript"/>
                      <w:lang w:val="en-US" w:eastAsia="zh-CN"/>
                    </w:rPr>
                    <w:t>4</w:t>
                  </w:r>
                  <w:r>
                    <w:rPr>
                      <w:rFonts w:hint="eastAsia"/>
                      <w:color w:val="auto"/>
                      <w:highlight w:val="none"/>
                      <w:lang w:val="en-US" w:eastAsia="zh-CN"/>
                    </w:rPr>
                    <w:t>（kw·h）</w:t>
                  </w:r>
                </w:p>
              </w:tc>
              <w:tc>
                <w:tcPr>
                  <w:tcW w:w="1727" w:type="dxa"/>
                  <w:vAlign w:val="center"/>
                </w:tcPr>
                <w:p>
                  <w:pPr>
                    <w:pStyle w:val="31"/>
                    <w:jc w:val="center"/>
                    <w:rPr>
                      <w:rFonts w:hint="default"/>
                      <w:color w:val="auto"/>
                      <w:highlight w:val="none"/>
                      <w:lang w:val="en-US" w:eastAsia="zh-CN"/>
                    </w:rPr>
                  </w:pPr>
                  <w:r>
                    <w:rPr>
                      <w:rFonts w:hint="eastAsia"/>
                      <w:color w:val="auto"/>
                      <w:highlight w:val="none"/>
                      <w:lang w:val="en-US" w:eastAsia="zh-CN"/>
                    </w:rPr>
                    <w:t>由华宁县变电站供给</w:t>
                  </w:r>
                </w:p>
              </w:tc>
              <w:tc>
                <w:tcPr>
                  <w:tcW w:w="2787" w:type="dxa"/>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888" w:type="dxa"/>
                  <w:vMerge w:val="continue"/>
                  <w:vAlign w:val="center"/>
                </w:tcPr>
                <w:p>
                  <w:pPr>
                    <w:pStyle w:val="31"/>
                    <w:jc w:val="center"/>
                    <w:rPr>
                      <w:rFonts w:hint="default"/>
                      <w:color w:val="auto"/>
                      <w:highlight w:val="none"/>
                      <w:lang w:val="en-US" w:eastAsia="zh-CN"/>
                    </w:rPr>
                  </w:pPr>
                </w:p>
              </w:tc>
              <w:tc>
                <w:tcPr>
                  <w:tcW w:w="1193" w:type="dxa"/>
                  <w:vAlign w:val="center"/>
                </w:tcPr>
                <w:p>
                  <w:pPr>
                    <w:pStyle w:val="31"/>
                    <w:jc w:val="center"/>
                    <w:rPr>
                      <w:rFonts w:hint="default"/>
                      <w:color w:val="auto"/>
                      <w:highlight w:val="none"/>
                      <w:lang w:val="en-US" w:eastAsia="zh-CN"/>
                    </w:rPr>
                  </w:pPr>
                  <w:r>
                    <w:rPr>
                      <w:rFonts w:hint="eastAsia"/>
                      <w:color w:val="auto"/>
                      <w:highlight w:val="none"/>
                      <w:lang w:val="en-US" w:eastAsia="zh-CN"/>
                    </w:rPr>
                    <w:t>水</w:t>
                  </w:r>
                </w:p>
              </w:tc>
              <w:tc>
                <w:tcPr>
                  <w:tcW w:w="1274" w:type="dxa"/>
                  <w:vAlign w:val="center"/>
                </w:tcPr>
                <w:p>
                  <w:pPr>
                    <w:pStyle w:val="31"/>
                    <w:jc w:val="center"/>
                    <w:rPr>
                      <w:rFonts w:hint="default"/>
                      <w:color w:val="auto"/>
                      <w:highlight w:val="none"/>
                      <w:lang w:val="en-US" w:eastAsia="zh-CN"/>
                    </w:rPr>
                  </w:pPr>
                  <w:r>
                    <w:rPr>
                      <w:rFonts w:hint="eastAsia"/>
                      <w:color w:val="auto"/>
                      <w:highlight w:val="none"/>
                      <w:lang w:val="en-US" w:eastAsia="zh-CN"/>
                    </w:rPr>
                    <w:t>1.7万t/a</w:t>
                  </w:r>
                </w:p>
              </w:tc>
              <w:tc>
                <w:tcPr>
                  <w:tcW w:w="1727" w:type="dxa"/>
                  <w:vAlign w:val="center"/>
                </w:tcPr>
                <w:p>
                  <w:pPr>
                    <w:pStyle w:val="31"/>
                    <w:jc w:val="center"/>
                    <w:rPr>
                      <w:rFonts w:hint="default"/>
                      <w:color w:val="auto"/>
                      <w:highlight w:val="none"/>
                      <w:lang w:val="en-US" w:eastAsia="zh-CN"/>
                    </w:rPr>
                  </w:pPr>
                  <w:r>
                    <w:rPr>
                      <w:rFonts w:hint="eastAsia"/>
                      <w:color w:val="auto"/>
                      <w:highlight w:val="none"/>
                      <w:lang w:val="en-US" w:eastAsia="zh-CN"/>
                    </w:rPr>
                    <w:t>上村社区白龙潭</w:t>
                  </w:r>
                </w:p>
              </w:tc>
              <w:tc>
                <w:tcPr>
                  <w:tcW w:w="2787" w:type="dxa"/>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r>
          </w:tbl>
          <w:p>
            <w:pPr>
              <w:numPr>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4</w:t>
            </w:r>
            <w:r>
              <w:rPr>
                <w:rFonts w:hint="eastAsia" w:ascii="Times New Roman" w:hAnsi="Times New Roman" w:eastAsia="宋体" w:cs="黑体"/>
                <w:b/>
                <w:bCs/>
                <w:color w:val="auto"/>
                <w:kern w:val="2"/>
                <w:sz w:val="24"/>
                <w:szCs w:val="24"/>
                <w:highlight w:val="none"/>
                <w:lang w:val="en-US" w:eastAsia="zh-CN" w:bidi="ar-SA"/>
              </w:rPr>
              <w:t>）</w:t>
            </w:r>
            <w:r>
              <w:rPr>
                <w:rFonts w:hint="default" w:ascii="Times New Roman" w:hAnsi="Times New Roman" w:cs="Times New Roman"/>
                <w:b/>
                <w:bCs/>
                <w:color w:val="auto"/>
                <w:highlight w:val="none"/>
                <w:lang w:eastAsia="zh-CN"/>
              </w:rPr>
              <w:t>生产设备</w:t>
            </w:r>
          </w:p>
          <w:p>
            <w:pPr>
              <w:spacing w:line="360" w:lineRule="auto"/>
              <w:ind w:firstLine="480" w:firstLineChars="200"/>
              <w:rPr>
                <w:rFonts w:hint="default"/>
                <w:color w:val="auto"/>
                <w:highlight w:val="none"/>
                <w:lang w:val="en-US" w:eastAsia="zh-CN"/>
              </w:rPr>
            </w:pPr>
            <w:r>
              <w:rPr>
                <w:rFonts w:hint="eastAsia"/>
                <w:color w:val="auto"/>
                <w:sz w:val="24"/>
                <w:highlight w:val="none"/>
              </w:rPr>
              <w:t>原项目主要生产设备情况见表</w:t>
            </w:r>
            <w:r>
              <w:rPr>
                <w:color w:val="auto"/>
                <w:sz w:val="24"/>
                <w:highlight w:val="none"/>
              </w:rPr>
              <w:t>2-</w:t>
            </w:r>
            <w:r>
              <w:rPr>
                <w:rFonts w:hint="eastAsia"/>
                <w:color w:val="auto"/>
                <w:sz w:val="24"/>
                <w:highlight w:val="none"/>
                <w:lang w:val="en-US" w:eastAsia="zh-CN"/>
              </w:rPr>
              <w:t>18</w:t>
            </w:r>
            <w:r>
              <w:rPr>
                <w:rFonts w:hint="eastAsia"/>
                <w:color w:val="auto"/>
                <w:sz w:val="24"/>
                <w:highlight w:val="none"/>
              </w:rPr>
              <w:t>。</w:t>
            </w:r>
          </w:p>
          <w:p>
            <w:pPr>
              <w:numPr>
                <w:numId w:val="0"/>
              </w:numPr>
              <w:ind w:firstLine="482" w:firstLineChars="200"/>
              <w:jc w:val="both"/>
              <w:rPr>
                <w:rFonts w:hint="eastAsia" w:ascii="Times New Roman" w:hAnsi="Times New Roman" w:eastAsia="宋体" w:cs="黑体"/>
                <w:b/>
                <w:bCs/>
                <w:color w:val="auto"/>
                <w:kern w:val="2"/>
                <w:sz w:val="24"/>
                <w:szCs w:val="24"/>
                <w:highlight w:val="none"/>
                <w:lang w:val="en-US" w:eastAsia="zh-CN" w:bidi="ar-SA"/>
              </w:rPr>
            </w:pPr>
          </w:p>
          <w:p>
            <w:pPr>
              <w:ind w:left="0" w:leftChars="0" w:firstLine="0" w:firstLineChars="0"/>
              <w:rPr>
                <w:rFonts w:hint="default"/>
                <w:color w:val="auto"/>
              </w:rPr>
            </w:pPr>
          </w:p>
          <w:p>
            <w:pPr>
              <w:ind w:left="0" w:leftChars="0" w:firstLine="0" w:firstLineChars="0"/>
              <w:rPr>
                <w:rFonts w:hint="default"/>
                <w:color w:val="auto"/>
              </w:rPr>
            </w:pPr>
          </w:p>
          <w:p>
            <w:pPr>
              <w:ind w:left="0" w:leftChars="0" w:firstLine="0" w:firstLineChars="0"/>
              <w:rPr>
                <w:rFonts w:hint="default"/>
                <w:color w:val="auto"/>
              </w:rPr>
            </w:pPr>
          </w:p>
          <w:p>
            <w:pPr>
              <w:pStyle w:val="32"/>
              <w:rPr>
                <w:rFonts w:hint="default"/>
                <w:color w:val="auto"/>
                <w:highlight w:val="none"/>
              </w:rPr>
            </w:pPr>
          </w:p>
          <w:p>
            <w:pPr>
              <w:rPr>
                <w:rFonts w:hint="default"/>
                <w:color w:val="auto"/>
                <w:highlight w:val="none"/>
              </w:rPr>
            </w:pPr>
          </w:p>
          <w:p>
            <w:pPr>
              <w:rPr>
                <w:rFonts w:hint="default"/>
                <w:color w:val="auto"/>
                <w:highlight w:val="none"/>
              </w:rPr>
            </w:pPr>
          </w:p>
          <w:p>
            <w:pPr>
              <w:pStyle w:val="32"/>
              <w:rPr>
                <w:rFonts w:hint="default"/>
                <w:color w:val="auto"/>
                <w:highlight w:val="none"/>
              </w:rPr>
            </w:pPr>
          </w:p>
          <w:p>
            <w:pPr>
              <w:pStyle w:val="32"/>
              <w:rPr>
                <w:rFonts w:hint="default"/>
                <w:color w:val="auto"/>
                <w:highlight w:val="none"/>
              </w:rPr>
            </w:pPr>
            <w:r>
              <w:rPr>
                <w:rFonts w:hint="default"/>
                <w:color w:val="auto"/>
                <w:highlight w:val="none"/>
              </w:rPr>
              <w:t>表2</w:t>
            </w:r>
            <w:r>
              <w:rPr>
                <w:color w:val="auto"/>
                <w:highlight w:val="none"/>
              </w:rPr>
              <w:t>-</w:t>
            </w:r>
            <w:r>
              <w:rPr>
                <w:rFonts w:hint="eastAsia"/>
                <w:color w:val="auto"/>
                <w:highlight w:val="none"/>
                <w:lang w:val="en-US" w:eastAsia="zh-CN"/>
              </w:rPr>
              <w:t>18</w:t>
            </w:r>
            <w:r>
              <w:rPr>
                <w:rFonts w:hint="default"/>
                <w:color w:val="auto"/>
                <w:highlight w:val="none"/>
              </w:rPr>
              <w:t xml:space="preserve">  主要生产设施设备一览表</w:t>
            </w:r>
          </w:p>
          <w:tbl>
            <w:tblPr>
              <w:tblW w:w="7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794"/>
              <w:gridCol w:w="1777"/>
              <w:gridCol w:w="1816"/>
              <w:gridCol w:w="821"/>
              <w:gridCol w:w="2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 w:hRule="atLeast"/>
                <w:jc w:val="center"/>
              </w:trPr>
              <w:tc>
                <w:tcPr>
                  <w:tcW w:w="520" w:type="dxa"/>
                  <w:vAlign w:val="center"/>
                </w:tcPr>
                <w:p>
                  <w:pPr>
                    <w:pStyle w:val="31"/>
                    <w:rPr>
                      <w:color w:val="auto"/>
                      <w:highlight w:val="none"/>
                    </w:rPr>
                  </w:pPr>
                  <w:r>
                    <w:rPr>
                      <w:color w:val="auto"/>
                      <w:highlight w:val="none"/>
                    </w:rPr>
                    <w:t>序号</w:t>
                  </w:r>
                </w:p>
              </w:tc>
              <w:tc>
                <w:tcPr>
                  <w:tcW w:w="794" w:type="dxa"/>
                  <w:vAlign w:val="center"/>
                </w:tcPr>
                <w:p>
                  <w:pPr>
                    <w:pStyle w:val="31"/>
                    <w:rPr>
                      <w:color w:val="auto"/>
                      <w:highlight w:val="none"/>
                    </w:rPr>
                  </w:pPr>
                  <w:r>
                    <w:rPr>
                      <w:rFonts w:hint="eastAsia"/>
                      <w:color w:val="auto"/>
                      <w:highlight w:val="none"/>
                    </w:rPr>
                    <w:t>设备位置</w:t>
                  </w:r>
                </w:p>
              </w:tc>
              <w:tc>
                <w:tcPr>
                  <w:tcW w:w="1777" w:type="dxa"/>
                  <w:vAlign w:val="center"/>
                </w:tcPr>
                <w:p>
                  <w:pPr>
                    <w:pStyle w:val="31"/>
                    <w:rPr>
                      <w:color w:val="auto"/>
                      <w:highlight w:val="none"/>
                    </w:rPr>
                  </w:pPr>
                  <w:r>
                    <w:rPr>
                      <w:color w:val="auto"/>
                      <w:highlight w:val="none"/>
                    </w:rPr>
                    <w:t>名称</w:t>
                  </w:r>
                </w:p>
              </w:tc>
              <w:tc>
                <w:tcPr>
                  <w:tcW w:w="1816" w:type="dxa"/>
                  <w:vAlign w:val="center"/>
                </w:tcPr>
                <w:p>
                  <w:pPr>
                    <w:pStyle w:val="31"/>
                    <w:rPr>
                      <w:color w:val="auto"/>
                      <w:highlight w:val="none"/>
                    </w:rPr>
                  </w:pPr>
                  <w:r>
                    <w:rPr>
                      <w:color w:val="auto"/>
                      <w:highlight w:val="none"/>
                    </w:rPr>
                    <w:t>规格型号</w:t>
                  </w:r>
                </w:p>
              </w:tc>
              <w:tc>
                <w:tcPr>
                  <w:tcW w:w="821" w:type="dxa"/>
                  <w:vAlign w:val="center"/>
                </w:tcPr>
                <w:p>
                  <w:pPr>
                    <w:pStyle w:val="31"/>
                    <w:rPr>
                      <w:rFonts w:hint="eastAsia"/>
                      <w:color w:val="auto"/>
                      <w:highlight w:val="none"/>
                    </w:rPr>
                  </w:pPr>
                  <w:r>
                    <w:rPr>
                      <w:color w:val="auto"/>
                      <w:highlight w:val="none"/>
                    </w:rPr>
                    <w:t>数量</w:t>
                  </w:r>
                </w:p>
              </w:tc>
              <w:tc>
                <w:tcPr>
                  <w:tcW w:w="2144" w:type="dxa"/>
                  <w:vAlign w:val="center"/>
                </w:tcPr>
                <w:p>
                  <w:pPr>
                    <w:pStyle w:val="31"/>
                    <w:rPr>
                      <w:color w:val="auto"/>
                      <w:highlight w:val="none"/>
                    </w:rPr>
                  </w:pPr>
                  <w:r>
                    <w:rPr>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520" w:type="dxa"/>
                  <w:vAlign w:val="center"/>
                </w:tcPr>
                <w:p>
                  <w:pPr>
                    <w:pStyle w:val="31"/>
                    <w:rPr>
                      <w:color w:val="auto"/>
                      <w:highlight w:val="none"/>
                    </w:rPr>
                  </w:pPr>
                  <w:r>
                    <w:rPr>
                      <w:color w:val="auto"/>
                      <w:highlight w:val="none"/>
                    </w:rPr>
                    <w:t>1</w:t>
                  </w:r>
                </w:p>
              </w:tc>
              <w:tc>
                <w:tcPr>
                  <w:tcW w:w="794" w:type="dxa"/>
                  <w:vMerge w:val="restart"/>
                  <w:vAlign w:val="center"/>
                </w:tcPr>
                <w:p>
                  <w:pPr>
                    <w:pStyle w:val="31"/>
                    <w:rPr>
                      <w:rFonts w:hint="default" w:eastAsia="宋体"/>
                      <w:color w:val="auto"/>
                      <w:highlight w:val="none"/>
                      <w:lang w:val="en-US" w:eastAsia="zh-CN"/>
                    </w:rPr>
                  </w:pPr>
                  <w:r>
                    <w:rPr>
                      <w:rFonts w:hint="eastAsia"/>
                      <w:color w:val="auto"/>
                      <w:highlight w:val="none"/>
                      <w:lang w:val="en-US" w:eastAsia="zh-CN"/>
                    </w:rPr>
                    <w:t>制泥车间</w:t>
                  </w:r>
                </w:p>
              </w:tc>
              <w:tc>
                <w:tcPr>
                  <w:tcW w:w="1777" w:type="dxa"/>
                  <w:vAlign w:val="center"/>
                </w:tcPr>
                <w:p>
                  <w:pPr>
                    <w:pStyle w:val="31"/>
                    <w:rPr>
                      <w:rFonts w:hint="eastAsia"/>
                      <w:color w:val="auto"/>
                      <w:highlight w:val="none"/>
                      <w:lang w:val="en-US" w:eastAsia="zh-CN"/>
                    </w:rPr>
                  </w:pPr>
                  <w:r>
                    <w:rPr>
                      <w:rFonts w:hint="default"/>
                      <w:color w:val="auto"/>
                      <w:highlight w:val="none"/>
                      <w:lang w:val="en-US" w:eastAsia="zh-CN"/>
                    </w:rPr>
                    <w:t>电子配料皮带秤</w:t>
                  </w:r>
                </w:p>
              </w:tc>
              <w:tc>
                <w:tcPr>
                  <w:tcW w:w="181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82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4台</w:t>
                  </w:r>
                </w:p>
              </w:tc>
              <w:tc>
                <w:tcPr>
                  <w:tcW w:w="2144"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520"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rPr>
                    <w:t>2</w:t>
                  </w:r>
                </w:p>
              </w:tc>
              <w:tc>
                <w:tcPr>
                  <w:tcW w:w="794" w:type="dxa"/>
                  <w:vMerge w:val="continue"/>
                  <w:vAlign w:val="center"/>
                </w:tcPr>
                <w:p>
                  <w:pPr>
                    <w:pStyle w:val="31"/>
                    <w:rPr>
                      <w:rFonts w:hint="eastAsia"/>
                      <w:color w:val="auto"/>
                      <w:highlight w:val="none"/>
                      <w:lang w:val="en-US" w:eastAsia="zh-CN"/>
                    </w:rPr>
                  </w:pPr>
                </w:p>
              </w:tc>
              <w:tc>
                <w:tcPr>
                  <w:tcW w:w="1777"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水磨式球磨机</w:t>
                  </w:r>
                </w:p>
              </w:tc>
              <w:tc>
                <w:tcPr>
                  <w:tcW w:w="1816"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2100*3000直径长度，转速20转/分；6t/h</w:t>
                  </w:r>
                </w:p>
              </w:tc>
              <w:tc>
                <w:tcPr>
                  <w:tcW w:w="82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2台</w:t>
                  </w:r>
                </w:p>
              </w:tc>
              <w:tc>
                <w:tcPr>
                  <w:tcW w:w="2144"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70"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3</w:t>
                  </w:r>
                </w:p>
              </w:tc>
              <w:tc>
                <w:tcPr>
                  <w:tcW w:w="794" w:type="dxa"/>
                  <w:vMerge w:val="continue"/>
                  <w:vAlign w:val="center"/>
                </w:tcPr>
                <w:p>
                  <w:pPr>
                    <w:pStyle w:val="31"/>
                    <w:rPr>
                      <w:color w:val="auto"/>
                      <w:highlight w:val="none"/>
                    </w:rPr>
                  </w:pPr>
                </w:p>
              </w:tc>
              <w:tc>
                <w:tcPr>
                  <w:tcW w:w="1777" w:type="dxa"/>
                  <w:vAlign w:val="center"/>
                </w:tcPr>
                <w:p>
                  <w:pPr>
                    <w:pStyle w:val="31"/>
                    <w:rPr>
                      <w:rFonts w:hint="default" w:eastAsia="宋体"/>
                      <w:color w:val="auto"/>
                      <w:highlight w:val="none"/>
                      <w:lang w:val="en-US" w:eastAsia="zh-CN"/>
                    </w:rPr>
                  </w:pPr>
                  <w:r>
                    <w:rPr>
                      <w:rFonts w:hint="eastAsia"/>
                      <w:color w:val="auto"/>
                      <w:highlight w:val="none"/>
                      <w:lang w:val="en-US" w:eastAsia="zh-CN"/>
                    </w:rPr>
                    <w:t>真空成型机</w:t>
                  </w:r>
                </w:p>
              </w:tc>
              <w:tc>
                <w:tcPr>
                  <w:tcW w:w="1816" w:type="dxa"/>
                  <w:vAlign w:val="center"/>
                </w:tcPr>
                <w:p>
                  <w:pPr>
                    <w:pStyle w:val="31"/>
                    <w:rPr>
                      <w:rFonts w:hint="default" w:eastAsia="宋体"/>
                      <w:color w:val="auto"/>
                      <w:highlight w:val="none"/>
                      <w:lang w:val="en-US" w:eastAsia="zh-CN"/>
                    </w:rPr>
                  </w:pPr>
                  <w:r>
                    <w:rPr>
                      <w:rFonts w:hint="eastAsia"/>
                      <w:color w:val="auto"/>
                      <w:highlight w:val="none"/>
                      <w:lang w:val="en-US" w:eastAsia="zh-CN"/>
                    </w:rPr>
                    <w:t>20t/h</w:t>
                  </w:r>
                </w:p>
              </w:tc>
              <w:tc>
                <w:tcPr>
                  <w:tcW w:w="821" w:type="dxa"/>
                  <w:vAlign w:val="center"/>
                </w:tcPr>
                <w:p>
                  <w:pPr>
                    <w:pStyle w:val="31"/>
                    <w:rPr>
                      <w:rFonts w:hint="eastAsia" w:eastAsia="宋体"/>
                      <w:color w:val="auto"/>
                      <w:highlight w:val="none"/>
                      <w:lang w:val="en-US" w:eastAsia="zh-CN"/>
                    </w:rPr>
                  </w:pPr>
                  <w:r>
                    <w:rPr>
                      <w:rFonts w:hint="eastAsia"/>
                      <w:color w:val="auto"/>
                      <w:highlight w:val="none"/>
                      <w:lang w:val="en-US" w:eastAsia="zh-CN"/>
                    </w:rPr>
                    <w:t>2台</w:t>
                  </w:r>
                </w:p>
              </w:tc>
              <w:tc>
                <w:tcPr>
                  <w:tcW w:w="2144" w:type="dxa"/>
                  <w:vAlign w:val="center"/>
                </w:tcPr>
                <w:p>
                  <w:pPr>
                    <w:pStyle w:val="31"/>
                    <w:rPr>
                      <w:rFonts w:hint="default"/>
                      <w:color w:val="auto"/>
                      <w:highlight w:val="none"/>
                      <w:lang w:val="en-US"/>
                    </w:rPr>
                  </w:pPr>
                  <w:r>
                    <w:rPr>
                      <w:rFonts w:hint="eastAsia"/>
                      <w:color w:val="auto"/>
                      <w:highlight w:val="none"/>
                      <w:lang w:val="en-US" w:eastAsia="zh-CN"/>
                    </w:rPr>
                    <w:t>拆除2台，沿用2台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4</w:t>
                  </w:r>
                </w:p>
              </w:tc>
              <w:tc>
                <w:tcPr>
                  <w:tcW w:w="794" w:type="dxa"/>
                  <w:vMerge w:val="continue"/>
                  <w:vAlign w:val="center"/>
                </w:tcPr>
                <w:p>
                  <w:pPr>
                    <w:pStyle w:val="31"/>
                    <w:rPr>
                      <w:color w:val="auto"/>
                      <w:highlight w:val="none"/>
                    </w:rPr>
                  </w:pPr>
                </w:p>
              </w:tc>
              <w:tc>
                <w:tcPr>
                  <w:tcW w:w="1777" w:type="dxa"/>
                  <w:vAlign w:val="center"/>
                </w:tcPr>
                <w:p>
                  <w:pPr>
                    <w:pStyle w:val="31"/>
                    <w:rPr>
                      <w:rFonts w:hint="default"/>
                      <w:color w:val="auto"/>
                      <w:highlight w:val="none"/>
                      <w:lang w:val="en-US" w:eastAsia="zh-CN"/>
                    </w:rPr>
                  </w:pPr>
                  <w:r>
                    <w:rPr>
                      <w:rFonts w:hint="eastAsia"/>
                      <w:color w:val="auto"/>
                      <w:highlight w:val="none"/>
                      <w:lang w:val="en-US" w:eastAsia="zh-CN"/>
                    </w:rPr>
                    <w:t>榨泥机</w:t>
                  </w:r>
                </w:p>
              </w:tc>
              <w:tc>
                <w:tcPr>
                  <w:tcW w:w="1816" w:type="dxa"/>
                  <w:vAlign w:val="center"/>
                </w:tcPr>
                <w:p>
                  <w:pPr>
                    <w:pStyle w:val="31"/>
                    <w:rPr>
                      <w:rFonts w:hint="default"/>
                      <w:color w:val="auto"/>
                      <w:highlight w:val="none"/>
                      <w:lang w:val="en-US" w:eastAsia="zh-CN"/>
                    </w:rPr>
                  </w:pPr>
                  <w:r>
                    <w:rPr>
                      <w:rFonts w:hint="eastAsia"/>
                      <w:color w:val="auto"/>
                      <w:highlight w:val="none"/>
                      <w:lang w:val="en-US" w:eastAsia="zh-CN"/>
                    </w:rPr>
                    <w:t>3t/h</w:t>
                  </w:r>
                </w:p>
              </w:tc>
              <w:tc>
                <w:tcPr>
                  <w:tcW w:w="821" w:type="dxa"/>
                  <w:vAlign w:val="center"/>
                </w:tcPr>
                <w:p>
                  <w:pPr>
                    <w:pStyle w:val="31"/>
                    <w:rPr>
                      <w:rFonts w:hint="eastAsia" w:eastAsia="宋体"/>
                      <w:color w:val="auto"/>
                      <w:highlight w:val="none"/>
                      <w:lang w:val="en-US" w:eastAsia="zh-CN"/>
                    </w:rPr>
                  </w:pPr>
                  <w:r>
                    <w:rPr>
                      <w:rFonts w:hint="eastAsia"/>
                      <w:color w:val="auto"/>
                      <w:highlight w:val="none"/>
                      <w:lang w:val="en-US" w:eastAsia="zh-CN"/>
                    </w:rPr>
                    <w:t>2台</w:t>
                  </w:r>
                </w:p>
              </w:tc>
              <w:tc>
                <w:tcPr>
                  <w:tcW w:w="2144" w:type="dxa"/>
                  <w:vAlign w:val="center"/>
                </w:tcPr>
                <w:p>
                  <w:pPr>
                    <w:pStyle w:val="31"/>
                    <w:rPr>
                      <w:rFonts w:hint="eastAsia"/>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5</w:t>
                  </w:r>
                </w:p>
              </w:tc>
              <w:tc>
                <w:tcPr>
                  <w:tcW w:w="794" w:type="dxa"/>
                  <w:vMerge w:val="continue"/>
                  <w:vAlign w:val="center"/>
                </w:tcPr>
                <w:p>
                  <w:pPr>
                    <w:pStyle w:val="31"/>
                    <w:rPr>
                      <w:color w:val="auto"/>
                      <w:highlight w:val="none"/>
                    </w:rPr>
                  </w:pPr>
                </w:p>
              </w:tc>
              <w:tc>
                <w:tcPr>
                  <w:tcW w:w="1777" w:type="dxa"/>
                  <w:vAlign w:val="center"/>
                </w:tcPr>
                <w:p>
                  <w:pPr>
                    <w:pStyle w:val="31"/>
                    <w:rPr>
                      <w:rFonts w:hint="eastAsia" w:eastAsia="宋体"/>
                      <w:color w:val="auto"/>
                      <w:highlight w:val="none"/>
                      <w:lang w:val="en-US" w:eastAsia="zh-CN"/>
                    </w:rPr>
                  </w:pPr>
                  <w:r>
                    <w:rPr>
                      <w:rFonts w:hint="eastAsia"/>
                      <w:color w:val="auto"/>
                      <w:highlight w:val="none"/>
                      <w:lang w:val="en-US" w:eastAsia="zh-CN"/>
                    </w:rPr>
                    <w:t>抽浆泵</w:t>
                  </w:r>
                </w:p>
              </w:tc>
              <w:tc>
                <w:tcPr>
                  <w:tcW w:w="1816" w:type="dxa"/>
                  <w:vAlign w:val="center"/>
                </w:tcPr>
                <w:p>
                  <w:pPr>
                    <w:pStyle w:val="31"/>
                    <w:rPr>
                      <w:rFonts w:hint="default"/>
                      <w:color w:val="auto"/>
                      <w:highlight w:val="none"/>
                      <w:lang w:val="en-US" w:eastAsia="zh-CN"/>
                    </w:rPr>
                  </w:pPr>
                  <w:r>
                    <w:rPr>
                      <w:rFonts w:hint="eastAsia"/>
                      <w:color w:val="auto"/>
                      <w:highlight w:val="none"/>
                      <w:lang w:val="en-US" w:eastAsia="zh-CN"/>
                    </w:rPr>
                    <w:t>/</w:t>
                  </w:r>
                </w:p>
              </w:tc>
              <w:tc>
                <w:tcPr>
                  <w:tcW w:w="821" w:type="dxa"/>
                  <w:vAlign w:val="center"/>
                </w:tcPr>
                <w:p>
                  <w:pPr>
                    <w:pStyle w:val="31"/>
                    <w:rPr>
                      <w:rFonts w:hint="default"/>
                      <w:color w:val="auto"/>
                      <w:highlight w:val="none"/>
                      <w:lang w:val="en-US" w:eastAsia="zh-CN"/>
                    </w:rPr>
                  </w:pPr>
                  <w:r>
                    <w:rPr>
                      <w:rFonts w:hint="eastAsia"/>
                      <w:color w:val="auto"/>
                      <w:highlight w:val="none"/>
                      <w:lang w:val="en-US" w:eastAsia="zh-CN"/>
                    </w:rPr>
                    <w:t>2台</w:t>
                  </w:r>
                </w:p>
              </w:tc>
              <w:tc>
                <w:tcPr>
                  <w:tcW w:w="2144" w:type="dxa"/>
                  <w:vAlign w:val="center"/>
                </w:tcPr>
                <w:p>
                  <w:pPr>
                    <w:pStyle w:val="31"/>
                    <w:rPr>
                      <w:rFonts w:hint="eastAsia"/>
                      <w:color w:val="auto"/>
                      <w:highlight w:val="none"/>
                      <w:lang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6</w:t>
                  </w:r>
                </w:p>
              </w:tc>
              <w:tc>
                <w:tcPr>
                  <w:tcW w:w="794" w:type="dxa"/>
                  <w:vMerge w:val="continue"/>
                  <w:vAlign w:val="center"/>
                </w:tcPr>
                <w:p>
                  <w:pPr>
                    <w:pStyle w:val="31"/>
                    <w:rPr>
                      <w:color w:val="auto"/>
                      <w:highlight w:val="none"/>
                    </w:rPr>
                  </w:pPr>
                </w:p>
              </w:tc>
              <w:tc>
                <w:tcPr>
                  <w:tcW w:w="1777" w:type="dxa"/>
                  <w:vAlign w:val="center"/>
                </w:tcPr>
                <w:p>
                  <w:pPr>
                    <w:pStyle w:val="31"/>
                    <w:rPr>
                      <w:rFonts w:hint="default"/>
                      <w:color w:val="auto"/>
                      <w:highlight w:val="none"/>
                      <w:lang w:val="en-US" w:eastAsia="zh-CN"/>
                    </w:rPr>
                  </w:pPr>
                  <w:r>
                    <w:rPr>
                      <w:rFonts w:hint="eastAsia"/>
                      <w:color w:val="auto"/>
                      <w:highlight w:val="none"/>
                      <w:lang w:val="en-US" w:eastAsia="zh-CN"/>
                    </w:rPr>
                    <w:t>双杠泵</w:t>
                  </w:r>
                </w:p>
              </w:tc>
              <w:tc>
                <w:tcPr>
                  <w:tcW w:w="1816"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82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2台</w:t>
                  </w:r>
                </w:p>
              </w:tc>
              <w:tc>
                <w:tcPr>
                  <w:tcW w:w="2144" w:type="dxa"/>
                  <w:vAlign w:val="center"/>
                </w:tcPr>
                <w:p>
                  <w:pPr>
                    <w:pStyle w:val="31"/>
                    <w:rPr>
                      <w:rFonts w:hint="eastAsia"/>
                      <w:color w:val="auto"/>
                      <w:highlight w:val="none"/>
                      <w:lang w:val="en-US"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w:t>
                  </w:r>
                </w:p>
              </w:tc>
              <w:tc>
                <w:tcPr>
                  <w:tcW w:w="794" w:type="dxa"/>
                  <w:vAlign w:val="center"/>
                </w:tcPr>
                <w:p>
                  <w:pPr>
                    <w:pStyle w:val="31"/>
                    <w:ind w:firstLine="0" w:firstLineChars="0"/>
                    <w:rPr>
                      <w:rFonts w:hint="eastAsia"/>
                      <w:color w:val="auto"/>
                      <w:highlight w:val="none"/>
                    </w:rPr>
                  </w:pPr>
                  <w:r>
                    <w:rPr>
                      <w:rFonts w:hint="eastAsia"/>
                      <w:color w:val="auto"/>
                      <w:highlight w:val="none"/>
                      <w:lang w:val="en-US" w:eastAsia="zh-CN"/>
                    </w:rPr>
                    <w:t>釉房</w:t>
                  </w:r>
                  <w:r>
                    <w:rPr>
                      <w:color w:val="auto"/>
                      <w:highlight w:val="none"/>
                    </w:rPr>
                    <w:t>车间</w:t>
                  </w:r>
                </w:p>
              </w:tc>
              <w:tc>
                <w:tcPr>
                  <w:tcW w:w="1777" w:type="dxa"/>
                  <w:vAlign w:val="center"/>
                </w:tcPr>
                <w:p>
                  <w:pPr>
                    <w:pStyle w:val="31"/>
                    <w:rPr>
                      <w:rFonts w:hint="default" w:eastAsia="宋体"/>
                      <w:color w:val="auto"/>
                      <w:highlight w:val="none"/>
                      <w:lang w:val="en-US" w:eastAsia="zh-CN"/>
                    </w:rPr>
                  </w:pPr>
                  <w:r>
                    <w:rPr>
                      <w:rFonts w:hint="eastAsia"/>
                      <w:color w:val="auto"/>
                      <w:highlight w:val="none"/>
                      <w:lang w:val="en-US" w:eastAsia="zh-CN"/>
                    </w:rPr>
                    <w:t>球磨机</w:t>
                  </w:r>
                </w:p>
              </w:tc>
              <w:tc>
                <w:tcPr>
                  <w:tcW w:w="1816" w:type="dxa"/>
                  <w:vAlign w:val="center"/>
                </w:tcPr>
                <w:p>
                  <w:pPr>
                    <w:pStyle w:val="31"/>
                    <w:rPr>
                      <w:rFonts w:hint="eastAsia" w:eastAsia="宋体"/>
                      <w:color w:val="auto"/>
                      <w:highlight w:val="none"/>
                      <w:lang w:eastAsia="zh-CN"/>
                    </w:rPr>
                  </w:pPr>
                  <w:r>
                    <w:rPr>
                      <w:rFonts w:hint="eastAsia"/>
                      <w:color w:val="auto"/>
                      <w:szCs w:val="21"/>
                      <w:highlight w:val="none"/>
                    </w:rPr>
                    <w:t>加工量</w:t>
                  </w:r>
                  <w:r>
                    <w:rPr>
                      <w:rFonts w:hint="eastAsia"/>
                      <w:color w:val="auto"/>
                      <w:szCs w:val="21"/>
                      <w:highlight w:val="none"/>
                      <w:lang w:val="en-US" w:eastAsia="zh-CN"/>
                    </w:rPr>
                    <w:t>分别</w:t>
                  </w:r>
                  <w:r>
                    <w:rPr>
                      <w:rFonts w:hint="eastAsia"/>
                      <w:color w:val="auto"/>
                      <w:szCs w:val="21"/>
                      <w:highlight w:val="none"/>
                    </w:rPr>
                    <w:t>为</w:t>
                  </w:r>
                  <w:r>
                    <w:rPr>
                      <w:rFonts w:hint="eastAsia"/>
                      <w:color w:val="auto"/>
                      <w:szCs w:val="21"/>
                      <w:highlight w:val="none"/>
                      <w:lang w:val="en-US" w:eastAsia="zh-CN"/>
                    </w:rPr>
                    <w:t>3</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2</w:t>
                  </w:r>
                  <w:r>
                    <w:rPr>
                      <w:rFonts w:hint="eastAsia"/>
                      <w:color w:val="auto"/>
                      <w:szCs w:val="21"/>
                      <w:highlight w:val="none"/>
                    </w:rPr>
                    <w:t>t/h</w:t>
                  </w:r>
                  <w:r>
                    <w:rPr>
                      <w:rFonts w:hint="eastAsia"/>
                      <w:color w:val="auto"/>
                      <w:szCs w:val="21"/>
                      <w:highlight w:val="none"/>
                      <w:lang w:eastAsia="zh-CN"/>
                    </w:rPr>
                    <w:t>、</w:t>
                  </w:r>
                  <w:r>
                    <w:rPr>
                      <w:rFonts w:hint="eastAsia"/>
                      <w:color w:val="auto"/>
                      <w:szCs w:val="21"/>
                      <w:highlight w:val="none"/>
                      <w:lang w:val="en-US" w:eastAsia="zh-CN"/>
                    </w:rPr>
                    <w:t>0.5</w:t>
                  </w:r>
                  <w:r>
                    <w:rPr>
                      <w:rFonts w:hint="eastAsia"/>
                      <w:color w:val="auto"/>
                      <w:szCs w:val="21"/>
                      <w:highlight w:val="none"/>
                    </w:rPr>
                    <w:t>t/h</w:t>
                  </w:r>
                </w:p>
              </w:tc>
              <w:tc>
                <w:tcPr>
                  <w:tcW w:w="821" w:type="dxa"/>
                  <w:vAlign w:val="center"/>
                </w:tcPr>
                <w:p>
                  <w:pPr>
                    <w:pStyle w:val="31"/>
                    <w:rPr>
                      <w:rFonts w:hint="default" w:eastAsia="宋体"/>
                      <w:color w:val="auto"/>
                      <w:highlight w:val="none"/>
                      <w:lang w:val="en-US" w:eastAsia="zh-CN"/>
                    </w:rPr>
                  </w:pPr>
                  <w:r>
                    <w:rPr>
                      <w:rFonts w:hint="eastAsia"/>
                      <w:color w:val="auto"/>
                      <w:highlight w:val="none"/>
                      <w:lang w:val="en-US" w:eastAsia="zh-CN"/>
                    </w:rPr>
                    <w:t>4台</w:t>
                  </w:r>
                </w:p>
              </w:tc>
              <w:tc>
                <w:tcPr>
                  <w:tcW w:w="2144" w:type="dxa"/>
                  <w:vAlign w:val="center"/>
                </w:tcPr>
                <w:p>
                  <w:pPr>
                    <w:pStyle w:val="31"/>
                    <w:rPr>
                      <w:rFonts w:hint="eastAsia"/>
                      <w:color w:val="auto"/>
                      <w:highlight w:val="none"/>
                      <w:lang w:eastAsia="zh-CN"/>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jc w:val="center"/>
              </w:trPr>
              <w:tc>
                <w:tcPr>
                  <w:tcW w:w="520"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8</w:t>
                  </w:r>
                </w:p>
              </w:tc>
              <w:tc>
                <w:tcPr>
                  <w:tcW w:w="794" w:type="dxa"/>
                  <w:vMerge w:val="restart"/>
                  <w:vAlign w:val="center"/>
                </w:tcPr>
                <w:p>
                  <w:pPr>
                    <w:pStyle w:val="31"/>
                    <w:rPr>
                      <w:rFonts w:hint="default"/>
                      <w:color w:val="auto"/>
                      <w:highlight w:val="none"/>
                      <w:lang w:val="en-US" w:eastAsia="zh-CN"/>
                    </w:rPr>
                  </w:pPr>
                  <w:r>
                    <w:rPr>
                      <w:rFonts w:hint="eastAsia"/>
                      <w:color w:val="auto"/>
                      <w:highlight w:val="none"/>
                      <w:lang w:val="en-US" w:eastAsia="zh-CN"/>
                    </w:rPr>
                    <w:t>破碎车间</w:t>
                  </w:r>
                </w:p>
              </w:tc>
              <w:tc>
                <w:tcPr>
                  <w:tcW w:w="1777"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锤式雷蒙机</w:t>
                  </w:r>
                </w:p>
              </w:tc>
              <w:tc>
                <w:tcPr>
                  <w:tcW w:w="1816"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15t/h</w:t>
                  </w:r>
                </w:p>
              </w:tc>
              <w:tc>
                <w:tcPr>
                  <w:tcW w:w="82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3套</w:t>
                  </w:r>
                </w:p>
              </w:tc>
              <w:tc>
                <w:tcPr>
                  <w:tcW w:w="2144"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拆除2套，沿用1套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 w:hRule="atLeast"/>
                <w:jc w:val="center"/>
              </w:trPr>
              <w:tc>
                <w:tcPr>
                  <w:tcW w:w="520"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w:t>
                  </w:r>
                </w:p>
              </w:tc>
              <w:tc>
                <w:tcPr>
                  <w:tcW w:w="794" w:type="dxa"/>
                  <w:vMerge w:val="continue"/>
                  <w:vAlign w:val="center"/>
                </w:tcPr>
                <w:p>
                  <w:pPr>
                    <w:pStyle w:val="31"/>
                    <w:rPr>
                      <w:rFonts w:hint="eastAsia"/>
                      <w:color w:val="auto"/>
                      <w:highlight w:val="none"/>
                      <w:lang w:val="en-US" w:eastAsia="zh-CN"/>
                    </w:rPr>
                  </w:pPr>
                </w:p>
              </w:tc>
              <w:tc>
                <w:tcPr>
                  <w:tcW w:w="1777"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破碎机</w:t>
                  </w:r>
                </w:p>
              </w:tc>
              <w:tc>
                <w:tcPr>
                  <w:tcW w:w="1816"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p>
              </w:tc>
              <w:tc>
                <w:tcPr>
                  <w:tcW w:w="821"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4台</w:t>
                  </w:r>
                </w:p>
              </w:tc>
              <w:tc>
                <w:tcPr>
                  <w:tcW w:w="2144" w:type="dxa"/>
                  <w:vAlign w:val="center"/>
                </w:tcPr>
                <w:p>
                  <w:pPr>
                    <w:pStyle w:val="31"/>
                    <w:ind w:firstLine="0" w:firstLineChars="0"/>
                    <w:rPr>
                      <w:rFonts w:hint="eastAsia"/>
                      <w:color w:val="auto"/>
                      <w:highlight w:val="none"/>
                      <w:lang w:val="en-US" w:eastAsia="zh-CN"/>
                    </w:rPr>
                  </w:pPr>
                  <w:r>
                    <w:rPr>
                      <w:rFonts w:hint="eastAsia" w:cs="黑体"/>
                      <w:b w:val="0"/>
                      <w:color w:val="auto"/>
                      <w:kern w:val="2"/>
                      <w:sz w:val="21"/>
                      <w:szCs w:val="24"/>
                      <w:highlight w:val="none"/>
                      <w:lang w:val="en-US" w:eastAsia="zh-CN" w:bidi="ar-SA"/>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jc w:val="center"/>
              </w:trPr>
              <w:tc>
                <w:tcPr>
                  <w:tcW w:w="520"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10</w:t>
                  </w:r>
                </w:p>
              </w:tc>
              <w:tc>
                <w:tcPr>
                  <w:tcW w:w="794" w:type="dxa"/>
                  <w:vMerge w:val="continue"/>
                  <w:vAlign w:val="center"/>
                </w:tcPr>
                <w:p>
                  <w:pPr>
                    <w:pStyle w:val="31"/>
                    <w:rPr>
                      <w:rFonts w:hint="eastAsia"/>
                      <w:color w:val="auto"/>
                      <w:highlight w:val="none"/>
                      <w:lang w:val="en-US" w:eastAsia="zh-CN"/>
                    </w:rPr>
                  </w:pPr>
                </w:p>
              </w:tc>
              <w:tc>
                <w:tcPr>
                  <w:tcW w:w="1777" w:type="dxa"/>
                  <w:vAlign w:val="center"/>
                </w:tcPr>
                <w:p>
                  <w:pPr>
                    <w:pStyle w:val="31"/>
                    <w:ind w:firstLine="0" w:firstLineChars="0"/>
                    <w:rPr>
                      <w:rFonts w:hint="eastAsia"/>
                      <w:color w:val="auto"/>
                      <w:highlight w:val="none"/>
                      <w:lang w:val="en-US" w:eastAsia="zh-CN"/>
                    </w:rPr>
                  </w:pPr>
                  <w:r>
                    <w:rPr>
                      <w:rFonts w:hint="default"/>
                      <w:color w:val="auto"/>
                      <w:highlight w:val="none"/>
                      <w:lang w:val="en-US" w:eastAsia="zh-CN"/>
                    </w:rPr>
                    <w:t>双轴搅拌机</w:t>
                  </w:r>
                </w:p>
              </w:tc>
              <w:tc>
                <w:tcPr>
                  <w:tcW w:w="1816"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p>
              </w:tc>
              <w:tc>
                <w:tcPr>
                  <w:tcW w:w="821"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4台</w:t>
                  </w:r>
                </w:p>
              </w:tc>
              <w:tc>
                <w:tcPr>
                  <w:tcW w:w="2144" w:type="dxa"/>
                  <w:vAlign w:val="center"/>
                </w:tcPr>
                <w:p>
                  <w:pPr>
                    <w:pStyle w:val="31"/>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20"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11</w:t>
                  </w:r>
                </w:p>
              </w:tc>
              <w:tc>
                <w:tcPr>
                  <w:tcW w:w="794" w:type="dxa"/>
                  <w:vMerge w:val="continue"/>
                  <w:vAlign w:val="center"/>
                </w:tcPr>
                <w:p>
                  <w:pPr>
                    <w:pStyle w:val="31"/>
                    <w:rPr>
                      <w:rFonts w:hint="eastAsia"/>
                      <w:color w:val="auto"/>
                      <w:highlight w:val="none"/>
                      <w:lang w:val="en-US" w:eastAsia="zh-CN"/>
                    </w:rPr>
                  </w:pPr>
                </w:p>
              </w:tc>
              <w:tc>
                <w:tcPr>
                  <w:tcW w:w="1777" w:type="dxa"/>
                  <w:vAlign w:val="center"/>
                </w:tcPr>
                <w:p>
                  <w:pPr>
                    <w:pStyle w:val="31"/>
                    <w:ind w:firstLine="0" w:firstLineChars="0"/>
                    <w:rPr>
                      <w:rFonts w:hint="default"/>
                      <w:color w:val="auto"/>
                      <w:highlight w:val="none"/>
                      <w:lang w:val="en-US" w:eastAsia="zh-CN"/>
                    </w:rPr>
                  </w:pPr>
                  <w:r>
                    <w:rPr>
                      <w:rFonts w:hint="default"/>
                      <w:color w:val="auto"/>
                      <w:highlight w:val="none"/>
                      <w:lang w:val="en-US" w:eastAsia="zh-CN"/>
                    </w:rPr>
                    <w:t>斗式拖拉机</w:t>
                  </w:r>
                </w:p>
              </w:tc>
              <w:tc>
                <w:tcPr>
                  <w:tcW w:w="1816"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p>
              </w:tc>
              <w:tc>
                <w:tcPr>
                  <w:tcW w:w="82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10辆</w:t>
                  </w:r>
                </w:p>
              </w:tc>
              <w:tc>
                <w:tcPr>
                  <w:tcW w:w="2144" w:type="dxa"/>
                  <w:vAlign w:val="center"/>
                </w:tcPr>
                <w:p>
                  <w:pPr>
                    <w:pStyle w:val="31"/>
                    <w:ind w:firstLine="0" w:firstLineChars="0"/>
                    <w:rPr>
                      <w:rFonts w:hint="eastAsia" w:cs="黑体"/>
                      <w:b w:val="0"/>
                      <w:color w:val="auto"/>
                      <w:kern w:val="2"/>
                      <w:sz w:val="21"/>
                      <w:szCs w:val="24"/>
                      <w:highlight w:val="none"/>
                      <w:lang w:val="en-US" w:eastAsia="zh-CN" w:bidi="ar-SA"/>
                    </w:rPr>
                  </w:pPr>
                  <w:r>
                    <w:rPr>
                      <w:rFonts w:hint="eastAsia"/>
                      <w:color w:val="auto"/>
                      <w:highlight w:val="none"/>
                      <w:lang w:val="en-US" w:eastAsia="zh-CN"/>
                    </w:rPr>
                    <w:t>全部淘汰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12</w:t>
                  </w:r>
                </w:p>
              </w:tc>
              <w:tc>
                <w:tcPr>
                  <w:tcW w:w="794" w:type="dxa"/>
                  <w:vMerge w:val="continue"/>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p>
              </w:tc>
              <w:tc>
                <w:tcPr>
                  <w:tcW w:w="1777" w:type="dxa"/>
                  <w:vAlign w:val="center"/>
                </w:tcPr>
                <w:p>
                  <w:pPr>
                    <w:pStyle w:val="31"/>
                    <w:rPr>
                      <w:rFonts w:hint="default"/>
                      <w:color w:val="auto"/>
                      <w:highlight w:val="none"/>
                      <w:lang w:val="en-US" w:eastAsia="zh-CN"/>
                    </w:rPr>
                  </w:pPr>
                  <w:r>
                    <w:rPr>
                      <w:rFonts w:hint="eastAsia"/>
                      <w:color w:val="auto"/>
                      <w:highlight w:val="none"/>
                      <w:lang w:val="en-US" w:eastAsia="zh-CN"/>
                    </w:rPr>
                    <w:t>引风机</w:t>
                  </w:r>
                </w:p>
              </w:tc>
              <w:tc>
                <w:tcPr>
                  <w:tcW w:w="1816" w:type="dxa"/>
                  <w:vAlign w:val="center"/>
                </w:tcPr>
                <w:p>
                  <w:pPr>
                    <w:pStyle w:val="31"/>
                    <w:rPr>
                      <w:rFonts w:hint="eastAsia"/>
                      <w:color w:val="auto"/>
                      <w:highlight w:val="none"/>
                    </w:rPr>
                  </w:pPr>
                </w:p>
              </w:tc>
              <w:tc>
                <w:tcPr>
                  <w:tcW w:w="82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1台</w:t>
                  </w:r>
                </w:p>
              </w:tc>
              <w:tc>
                <w:tcPr>
                  <w:tcW w:w="2144"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2" w:hRule="atLeast"/>
                <w:jc w:val="center"/>
              </w:trPr>
              <w:tc>
                <w:tcPr>
                  <w:tcW w:w="520"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13</w:t>
                  </w:r>
                </w:p>
              </w:tc>
              <w:tc>
                <w:tcPr>
                  <w:tcW w:w="794" w:type="dxa"/>
                  <w:vMerge w:val="restart"/>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烧成车间</w:t>
                  </w:r>
                </w:p>
              </w:tc>
              <w:tc>
                <w:tcPr>
                  <w:tcW w:w="1777" w:type="dxa"/>
                  <w:vAlign w:val="center"/>
                </w:tcPr>
                <w:p>
                  <w:pPr>
                    <w:pStyle w:val="31"/>
                    <w:rPr>
                      <w:rFonts w:hint="default" w:eastAsia="宋体"/>
                      <w:color w:val="auto"/>
                      <w:highlight w:val="none"/>
                      <w:lang w:val="en-US" w:eastAsia="zh-CN"/>
                    </w:rPr>
                  </w:pPr>
                  <w:r>
                    <w:rPr>
                      <w:rFonts w:hint="eastAsia"/>
                      <w:color w:val="auto"/>
                      <w:highlight w:val="none"/>
                      <w:lang w:val="en-US" w:eastAsia="zh-CN"/>
                    </w:rPr>
                    <w:t>推板式隧道窑</w:t>
                  </w:r>
                </w:p>
              </w:tc>
              <w:tc>
                <w:tcPr>
                  <w:tcW w:w="1816" w:type="dxa"/>
                  <w:vAlign w:val="center"/>
                </w:tcPr>
                <w:p>
                  <w:pPr>
                    <w:pStyle w:val="31"/>
                    <w:rPr>
                      <w:color w:val="auto"/>
                      <w:highlight w:val="none"/>
                    </w:rPr>
                  </w:pPr>
                  <w:r>
                    <w:rPr>
                      <w:rFonts w:hint="eastAsia"/>
                      <w:color w:val="auto"/>
                      <w:highlight w:val="none"/>
                      <w:lang w:val="en-US" w:eastAsia="zh-CN"/>
                    </w:rPr>
                    <w:t>/</w:t>
                  </w:r>
                </w:p>
              </w:tc>
              <w:tc>
                <w:tcPr>
                  <w:tcW w:w="821" w:type="dxa"/>
                  <w:vAlign w:val="center"/>
                </w:tcPr>
                <w:p>
                  <w:pPr>
                    <w:pStyle w:val="31"/>
                    <w:rPr>
                      <w:rFonts w:hint="default" w:eastAsia="宋体"/>
                      <w:color w:val="auto"/>
                      <w:highlight w:val="none"/>
                      <w:lang w:val="en-US" w:eastAsia="zh-CN"/>
                    </w:rPr>
                  </w:pPr>
                  <w:r>
                    <w:rPr>
                      <w:rFonts w:hint="eastAsia"/>
                      <w:color w:val="auto"/>
                      <w:highlight w:val="none"/>
                      <w:lang w:val="en-US" w:eastAsia="zh-CN"/>
                    </w:rPr>
                    <w:t>3座</w:t>
                  </w:r>
                </w:p>
              </w:tc>
              <w:tc>
                <w:tcPr>
                  <w:tcW w:w="2144" w:type="dxa"/>
                  <w:vAlign w:val="center"/>
                </w:tcPr>
                <w:p>
                  <w:pPr>
                    <w:pStyle w:val="31"/>
                    <w:rPr>
                      <w:rFonts w:hint="default" w:eastAsia="宋体"/>
                      <w:color w:val="auto"/>
                      <w:highlight w:val="none"/>
                      <w:lang w:val="en-US" w:eastAsia="zh-CN"/>
                    </w:rPr>
                  </w:pPr>
                  <w:r>
                    <w:rPr>
                      <w:rFonts w:hint="eastAsia"/>
                      <w:color w:val="auto"/>
                      <w:highlight w:val="none"/>
                      <w:lang w:val="en-US" w:eastAsia="zh-CN"/>
                    </w:rPr>
                    <w:t>拆除1座，沿用2座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14</w:t>
                  </w:r>
                </w:p>
              </w:tc>
              <w:tc>
                <w:tcPr>
                  <w:tcW w:w="794" w:type="dxa"/>
                  <w:vMerge w:val="continue"/>
                  <w:vAlign w:val="center"/>
                </w:tcPr>
                <w:p>
                  <w:pPr>
                    <w:pStyle w:val="31"/>
                    <w:ind w:firstLine="0" w:firstLineChars="0"/>
                    <w:rPr>
                      <w:rFonts w:hint="eastAsia"/>
                      <w:color w:val="auto"/>
                      <w:highlight w:val="none"/>
                      <w:lang w:val="en-US" w:eastAsia="zh-CN"/>
                    </w:rPr>
                  </w:pPr>
                </w:p>
              </w:tc>
              <w:tc>
                <w:tcPr>
                  <w:tcW w:w="1777" w:type="dxa"/>
                  <w:vAlign w:val="center"/>
                </w:tcPr>
                <w:p>
                  <w:pPr>
                    <w:pStyle w:val="31"/>
                    <w:rPr>
                      <w:rFonts w:hint="eastAsia"/>
                      <w:color w:val="auto"/>
                      <w:highlight w:val="none"/>
                      <w:lang w:val="en-US" w:eastAsia="zh-CN"/>
                    </w:rPr>
                  </w:pPr>
                  <w:r>
                    <w:rPr>
                      <w:rFonts w:hint="default"/>
                      <w:color w:val="auto"/>
                      <w:highlight w:val="none"/>
                      <w:lang w:val="en-US" w:eastAsia="zh-CN"/>
                    </w:rPr>
                    <w:t>煤气发生炉</w:t>
                  </w:r>
                </w:p>
              </w:tc>
              <w:tc>
                <w:tcPr>
                  <w:tcW w:w="1816" w:type="dxa"/>
                  <w:vAlign w:val="center"/>
                </w:tcPr>
                <w:p>
                  <w:pPr>
                    <w:pStyle w:val="31"/>
                    <w:rPr>
                      <w:rFonts w:hint="eastAsia"/>
                      <w:color w:val="auto"/>
                      <w:highlight w:val="none"/>
                      <w:lang w:val="en-US" w:eastAsia="zh-CN"/>
                    </w:rPr>
                  </w:pPr>
                  <w:r>
                    <w:rPr>
                      <w:rFonts w:hint="eastAsia"/>
                      <w:color w:val="auto"/>
                      <w:highlight w:val="none"/>
                      <w:lang w:val="en-US" w:eastAsia="zh-CN"/>
                    </w:rPr>
                    <w:t>/</w:t>
                  </w:r>
                </w:p>
              </w:tc>
              <w:tc>
                <w:tcPr>
                  <w:tcW w:w="821" w:type="dxa"/>
                  <w:vAlign w:val="center"/>
                </w:tcPr>
                <w:p>
                  <w:pPr>
                    <w:pStyle w:val="31"/>
                    <w:rPr>
                      <w:rFonts w:hint="default"/>
                      <w:color w:val="auto"/>
                      <w:highlight w:val="none"/>
                      <w:lang w:val="en-US" w:eastAsia="zh-CN"/>
                    </w:rPr>
                  </w:pPr>
                  <w:r>
                    <w:rPr>
                      <w:rFonts w:hint="eastAsia"/>
                      <w:color w:val="auto"/>
                      <w:highlight w:val="none"/>
                      <w:lang w:val="en-US" w:eastAsia="zh-CN"/>
                    </w:rPr>
                    <w:t>2台</w:t>
                  </w:r>
                </w:p>
              </w:tc>
              <w:tc>
                <w:tcPr>
                  <w:tcW w:w="2144" w:type="dxa"/>
                  <w:vAlign w:val="center"/>
                </w:tcPr>
                <w:p>
                  <w:pPr>
                    <w:pStyle w:val="31"/>
                    <w:rPr>
                      <w:rFonts w:hint="default"/>
                      <w:color w:val="auto"/>
                      <w:highlight w:val="none"/>
                      <w:lang w:val="en-US" w:eastAsia="zh-CN"/>
                    </w:rPr>
                  </w:pPr>
                  <w:r>
                    <w:rPr>
                      <w:rFonts w:hint="eastAsia"/>
                      <w:color w:val="auto"/>
                      <w:highlight w:val="none"/>
                      <w:lang w:val="en-US" w:eastAsia="zh-CN"/>
                    </w:rPr>
                    <w:t>全部拆除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15</w:t>
                  </w:r>
                </w:p>
              </w:tc>
              <w:tc>
                <w:tcPr>
                  <w:tcW w:w="794" w:type="dxa"/>
                  <w:vMerge w:val="restart"/>
                  <w:vAlign w:val="center"/>
                </w:tcPr>
                <w:p>
                  <w:pPr>
                    <w:pStyle w:val="31"/>
                    <w:rPr>
                      <w:rFonts w:hint="default" w:eastAsia="宋体"/>
                      <w:color w:val="auto"/>
                      <w:highlight w:val="none"/>
                      <w:lang w:val="en-US" w:eastAsia="zh-CN"/>
                    </w:rPr>
                  </w:pPr>
                  <w:r>
                    <w:rPr>
                      <w:rFonts w:hint="eastAsia"/>
                      <w:color w:val="auto"/>
                      <w:highlight w:val="none"/>
                      <w:lang w:val="en-US" w:eastAsia="zh-CN"/>
                    </w:rPr>
                    <w:t>全厂流通使用</w:t>
                  </w:r>
                </w:p>
              </w:tc>
              <w:tc>
                <w:tcPr>
                  <w:tcW w:w="1777" w:type="dxa"/>
                  <w:vAlign w:val="center"/>
                </w:tcPr>
                <w:p>
                  <w:pPr>
                    <w:pStyle w:val="31"/>
                    <w:rPr>
                      <w:color w:val="auto"/>
                      <w:highlight w:val="none"/>
                    </w:rPr>
                  </w:pPr>
                  <w:r>
                    <w:rPr>
                      <w:rFonts w:hint="eastAsia"/>
                      <w:color w:val="auto"/>
                      <w:highlight w:val="none"/>
                      <w:lang w:val="en-US" w:eastAsia="zh-CN"/>
                    </w:rPr>
                    <w:t>装载机</w:t>
                  </w:r>
                </w:p>
              </w:tc>
              <w:tc>
                <w:tcPr>
                  <w:tcW w:w="1816" w:type="dxa"/>
                  <w:vAlign w:val="center"/>
                </w:tcPr>
                <w:p>
                  <w:pPr>
                    <w:pStyle w:val="31"/>
                    <w:rPr>
                      <w:color w:val="auto"/>
                      <w:highlight w:val="none"/>
                    </w:rPr>
                  </w:pPr>
                  <w:r>
                    <w:rPr>
                      <w:rFonts w:hint="eastAsia"/>
                      <w:color w:val="auto"/>
                      <w:highlight w:val="none"/>
                      <w:lang w:val="en-US" w:eastAsia="zh-CN"/>
                    </w:rPr>
                    <w:t>/</w:t>
                  </w:r>
                </w:p>
              </w:tc>
              <w:tc>
                <w:tcPr>
                  <w:tcW w:w="821" w:type="dxa"/>
                  <w:vAlign w:val="center"/>
                </w:tcPr>
                <w:p>
                  <w:pPr>
                    <w:pStyle w:val="31"/>
                    <w:rPr>
                      <w:rFonts w:hint="default" w:eastAsia="宋体"/>
                      <w:color w:val="auto"/>
                      <w:highlight w:val="none"/>
                      <w:lang w:val="en-US" w:eastAsia="zh-CN"/>
                    </w:rPr>
                  </w:pPr>
                  <w:r>
                    <w:rPr>
                      <w:rFonts w:hint="eastAsia"/>
                      <w:color w:val="auto"/>
                      <w:highlight w:val="none"/>
                      <w:lang w:val="en-US" w:eastAsia="zh-CN"/>
                    </w:rPr>
                    <w:t>2辆</w:t>
                  </w:r>
                </w:p>
              </w:tc>
              <w:tc>
                <w:tcPr>
                  <w:tcW w:w="2144" w:type="dxa"/>
                  <w:vAlign w:val="center"/>
                </w:tcPr>
                <w:p>
                  <w:pPr>
                    <w:pStyle w:val="31"/>
                    <w:rPr>
                      <w:color w:val="auto"/>
                      <w:highlight w:val="none"/>
                    </w:rPr>
                  </w:pPr>
                  <w:r>
                    <w:rPr>
                      <w:rFonts w:hint="eastAsia"/>
                      <w:color w:val="auto"/>
                      <w:highlight w:val="none"/>
                      <w:lang w:val="en-US" w:eastAsia="zh-CN"/>
                    </w:rPr>
                    <w:t>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16</w:t>
                  </w:r>
                </w:p>
              </w:tc>
              <w:tc>
                <w:tcPr>
                  <w:tcW w:w="794" w:type="dxa"/>
                  <w:vMerge w:val="continue"/>
                  <w:vAlign w:val="center"/>
                </w:tcPr>
                <w:p>
                  <w:pPr>
                    <w:pStyle w:val="31"/>
                    <w:rPr>
                      <w:color w:val="auto"/>
                      <w:highlight w:val="none"/>
                    </w:rPr>
                  </w:pPr>
                </w:p>
              </w:tc>
              <w:tc>
                <w:tcPr>
                  <w:tcW w:w="1777" w:type="dxa"/>
                  <w:vAlign w:val="center"/>
                </w:tcPr>
                <w:p>
                  <w:pPr>
                    <w:pStyle w:val="31"/>
                    <w:rPr>
                      <w:rFonts w:hint="default" w:eastAsia="宋体"/>
                      <w:color w:val="auto"/>
                      <w:highlight w:val="none"/>
                      <w:lang w:val="en-US" w:eastAsia="zh-CN"/>
                    </w:rPr>
                  </w:pPr>
                  <w:r>
                    <w:rPr>
                      <w:rFonts w:hint="default"/>
                      <w:color w:val="auto"/>
                      <w:highlight w:val="none"/>
                      <w:lang w:val="en-US" w:eastAsia="zh-CN"/>
                    </w:rPr>
                    <w:t>手动台车</w:t>
                  </w:r>
                </w:p>
              </w:tc>
              <w:tc>
                <w:tcPr>
                  <w:tcW w:w="1816" w:type="dxa"/>
                  <w:vAlign w:val="center"/>
                </w:tcPr>
                <w:p>
                  <w:pPr>
                    <w:pStyle w:val="31"/>
                    <w:rPr>
                      <w:color w:val="auto"/>
                      <w:highlight w:val="none"/>
                    </w:rPr>
                  </w:pPr>
                  <w:r>
                    <w:rPr>
                      <w:rFonts w:hint="eastAsia"/>
                      <w:color w:val="auto"/>
                      <w:highlight w:val="none"/>
                      <w:lang w:val="en-US" w:eastAsia="zh-CN"/>
                    </w:rPr>
                    <w:t>/</w:t>
                  </w:r>
                </w:p>
              </w:tc>
              <w:tc>
                <w:tcPr>
                  <w:tcW w:w="821" w:type="dxa"/>
                  <w:vAlign w:val="center"/>
                </w:tcPr>
                <w:p>
                  <w:pPr>
                    <w:pStyle w:val="31"/>
                    <w:rPr>
                      <w:rFonts w:hint="default" w:eastAsia="宋体"/>
                      <w:color w:val="auto"/>
                      <w:highlight w:val="none"/>
                      <w:lang w:val="en-US" w:eastAsia="zh-CN"/>
                    </w:rPr>
                  </w:pPr>
                  <w:r>
                    <w:rPr>
                      <w:rFonts w:hint="eastAsia"/>
                      <w:color w:val="auto"/>
                      <w:highlight w:val="none"/>
                      <w:lang w:val="en-US" w:eastAsia="zh-CN"/>
                    </w:rPr>
                    <w:t>6辆</w:t>
                  </w:r>
                </w:p>
              </w:tc>
              <w:tc>
                <w:tcPr>
                  <w:tcW w:w="2144" w:type="dxa"/>
                  <w:vAlign w:val="center"/>
                </w:tcPr>
                <w:p>
                  <w:pPr>
                    <w:pStyle w:val="31"/>
                    <w:rPr>
                      <w:rFonts w:hint="default"/>
                      <w:color w:val="auto"/>
                      <w:highlight w:val="none"/>
                      <w:lang w:val="en-US" w:eastAsia="zh-CN"/>
                    </w:rPr>
                  </w:pPr>
                  <w:r>
                    <w:rPr>
                      <w:rFonts w:hint="eastAsia"/>
                      <w:color w:val="auto"/>
                      <w:highlight w:val="none"/>
                      <w:lang w:val="en-US" w:eastAsia="zh-CN"/>
                    </w:rPr>
                    <w:t>淘汰4辆，沿用2辆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5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17</w:t>
                  </w:r>
                </w:p>
              </w:tc>
              <w:tc>
                <w:tcPr>
                  <w:tcW w:w="794" w:type="dxa"/>
                  <w:vMerge w:val="continue"/>
                  <w:vAlign w:val="center"/>
                </w:tcPr>
                <w:p>
                  <w:pPr>
                    <w:pStyle w:val="31"/>
                    <w:rPr>
                      <w:color w:val="auto"/>
                      <w:highlight w:val="none"/>
                    </w:rPr>
                  </w:pPr>
                </w:p>
              </w:tc>
              <w:tc>
                <w:tcPr>
                  <w:tcW w:w="1777"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三轮平板车</w:t>
                  </w:r>
                </w:p>
              </w:tc>
              <w:tc>
                <w:tcPr>
                  <w:tcW w:w="1816"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821"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2辆</w:t>
                  </w:r>
                </w:p>
              </w:tc>
              <w:tc>
                <w:tcPr>
                  <w:tcW w:w="2144" w:type="dxa"/>
                  <w:vAlign w:val="center"/>
                </w:tcPr>
                <w:p>
                  <w:pPr>
                    <w:pStyle w:val="31"/>
                    <w:rPr>
                      <w:rFonts w:hint="eastAsia"/>
                      <w:color w:val="auto"/>
                      <w:highlight w:val="none"/>
                      <w:lang w:eastAsia="zh-CN"/>
                    </w:rPr>
                  </w:pPr>
                  <w:r>
                    <w:rPr>
                      <w:rFonts w:hint="eastAsia"/>
                      <w:color w:val="auto"/>
                      <w:highlight w:val="none"/>
                      <w:lang w:val="en-US" w:eastAsia="zh-CN"/>
                    </w:rPr>
                    <w:t>沿用</w:t>
                  </w:r>
                </w:p>
              </w:tc>
            </w:tr>
          </w:tbl>
          <w:p>
            <w:pPr>
              <w:numPr>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5</w:t>
            </w:r>
            <w:r>
              <w:rPr>
                <w:rFonts w:hint="eastAsia" w:ascii="Times New Roman" w:hAnsi="Times New Roman" w:eastAsia="宋体" w:cs="黑体"/>
                <w:b/>
                <w:bCs/>
                <w:color w:val="auto"/>
                <w:kern w:val="2"/>
                <w:sz w:val="24"/>
                <w:szCs w:val="24"/>
                <w:highlight w:val="none"/>
                <w:lang w:val="en-US" w:eastAsia="zh-CN" w:bidi="ar-SA"/>
              </w:rPr>
              <w:t>）</w:t>
            </w:r>
            <w:r>
              <w:rPr>
                <w:rFonts w:hint="eastAsia" w:ascii="Times New Roman" w:hAnsi="Times New Roman" w:cs="Times New Roman"/>
                <w:b/>
                <w:bCs/>
                <w:color w:val="auto"/>
                <w:highlight w:val="none"/>
                <w:lang w:eastAsia="zh-CN"/>
              </w:rPr>
              <w:t>劳动定员及工作制度</w:t>
            </w:r>
          </w:p>
          <w:p>
            <w:pPr>
              <w:jc w:val="both"/>
              <w:rPr>
                <w:rFonts w:hint="default"/>
                <w:color w:val="auto"/>
                <w:highlight w:val="none"/>
                <w:lang w:val="en-US" w:eastAsia="zh-CN"/>
              </w:rPr>
            </w:pPr>
            <w:r>
              <w:rPr>
                <w:rFonts w:hint="default"/>
                <w:color w:val="auto"/>
                <w:highlight w:val="none"/>
                <w:lang w:val="en-US" w:eastAsia="zh-CN"/>
              </w:rPr>
              <w:t>劳动定员</w:t>
            </w:r>
            <w:r>
              <w:rPr>
                <w:rFonts w:hint="eastAsia"/>
                <w:color w:val="auto"/>
                <w:highlight w:val="none"/>
                <w:lang w:val="en-US" w:eastAsia="zh-CN"/>
              </w:rPr>
              <w:t>：</w:t>
            </w:r>
            <w:r>
              <w:rPr>
                <w:rFonts w:hint="default"/>
                <w:color w:val="auto"/>
                <w:highlight w:val="none"/>
                <w:lang w:val="en-US" w:eastAsia="zh-CN"/>
              </w:rPr>
              <w:t>全厂劳动定员</w:t>
            </w:r>
            <w:r>
              <w:rPr>
                <w:rFonts w:hint="eastAsia"/>
                <w:color w:val="auto"/>
                <w:highlight w:val="none"/>
                <w:lang w:val="en-US" w:eastAsia="zh-CN"/>
              </w:rPr>
              <w:t>3</w:t>
            </w:r>
            <w:r>
              <w:rPr>
                <w:rFonts w:hint="default"/>
                <w:color w:val="auto"/>
                <w:highlight w:val="none"/>
                <w:lang w:val="en-US" w:eastAsia="zh-CN"/>
              </w:rPr>
              <w:t>5人。</w:t>
            </w:r>
          </w:p>
          <w:p>
            <w:pPr>
              <w:jc w:val="both"/>
              <w:rPr>
                <w:rFonts w:hint="default"/>
                <w:color w:val="auto"/>
                <w:highlight w:val="none"/>
                <w:lang w:val="en-US" w:eastAsia="zh-CN"/>
              </w:rPr>
            </w:pPr>
            <w:r>
              <w:rPr>
                <w:rFonts w:hint="default"/>
                <w:color w:val="auto"/>
                <w:highlight w:val="none"/>
                <w:lang w:val="en-US" w:eastAsia="zh-CN"/>
              </w:rPr>
              <w:t>工作制度</w:t>
            </w:r>
            <w:r>
              <w:rPr>
                <w:rFonts w:hint="eastAsia"/>
                <w:color w:val="auto"/>
                <w:highlight w:val="none"/>
                <w:lang w:val="en-US" w:eastAsia="zh-CN"/>
              </w:rPr>
              <w:t>：</w:t>
            </w:r>
            <w:r>
              <w:rPr>
                <w:rFonts w:hint="default"/>
                <w:color w:val="auto"/>
                <w:highlight w:val="none"/>
                <w:lang w:val="en-US" w:eastAsia="zh-CN"/>
              </w:rPr>
              <w:t>年工作300天，每天3班，每班工作8小时。</w:t>
            </w:r>
          </w:p>
          <w:p>
            <w:pPr>
              <w:numPr>
                <w:numId w:val="0"/>
              </w:numPr>
              <w:ind w:firstLine="482" w:firstLineChars="200"/>
              <w:jc w:val="both"/>
              <w:rPr>
                <w:rFonts w:hint="eastAsia"/>
                <w:b/>
                <w:bCs/>
                <w:color w:val="auto"/>
                <w:highlight w:val="none"/>
                <w:lang w:val="en-US" w:eastAsia="zh-CN"/>
              </w:rPr>
            </w:pPr>
            <w:r>
              <w:rPr>
                <w:rFonts w:hint="eastAsia"/>
                <w:b/>
                <w:bCs/>
                <w:color w:val="auto"/>
                <w:highlight w:val="none"/>
                <w:lang w:val="en-US" w:eastAsia="zh-CN"/>
              </w:rPr>
              <w:t>2.11.4原项目生产工艺</w:t>
            </w:r>
          </w:p>
          <w:p>
            <w:pPr>
              <w:pStyle w:val="19"/>
              <w:rPr>
                <w:rFonts w:hint="eastAsia"/>
                <w:b w:val="0"/>
                <w:bCs w:val="0"/>
                <w:color w:val="auto"/>
                <w:highlight w:val="none"/>
                <w:lang w:val="en-US" w:eastAsia="zh-CN"/>
              </w:rPr>
            </w:pPr>
            <w:r>
              <w:rPr>
                <w:rFonts w:hint="eastAsia"/>
                <w:b w:val="0"/>
                <w:bCs w:val="0"/>
                <w:color w:val="auto"/>
                <w:highlight w:val="none"/>
                <w:lang w:val="en-US" w:eastAsia="zh-CN"/>
              </w:rPr>
              <w:t>原项目生产工艺除全部采用人工修坯及烧成车间供热采用</w:t>
            </w:r>
            <w:r>
              <w:rPr>
                <w:rFonts w:hint="default"/>
                <w:b w:val="0"/>
                <w:bCs w:val="0"/>
                <w:color w:val="auto"/>
                <w:highlight w:val="none"/>
                <w:lang w:val="en-US" w:eastAsia="zh-CN"/>
              </w:rPr>
              <w:t>以煤气发生炉产生的煤气</w:t>
            </w:r>
            <w:r>
              <w:rPr>
                <w:rFonts w:hint="eastAsia"/>
                <w:b w:val="0"/>
                <w:bCs w:val="0"/>
                <w:color w:val="auto"/>
                <w:highlight w:val="none"/>
                <w:lang w:val="en-US" w:eastAsia="zh-CN"/>
              </w:rPr>
              <w:t>，其余与技改后项目对比无变化。</w:t>
            </w:r>
          </w:p>
          <w:p>
            <w:pPr>
              <w:pStyle w:val="19"/>
              <w:rPr>
                <w:rFonts w:hint="eastAsia"/>
                <w:b/>
                <w:bCs/>
                <w:color w:val="auto"/>
                <w:highlight w:val="none"/>
                <w:lang w:val="en-US" w:eastAsia="zh-CN"/>
              </w:rPr>
            </w:pPr>
            <w:r>
              <w:rPr>
                <w:rFonts w:hint="eastAsia"/>
                <w:b/>
                <w:bCs/>
                <w:color w:val="auto"/>
                <w:highlight w:val="none"/>
                <w:lang w:val="en-US" w:eastAsia="zh-CN"/>
              </w:rPr>
              <w:t>2.11.5原有项目污染物排放情况</w:t>
            </w:r>
          </w:p>
          <w:p>
            <w:pPr>
              <w:numPr>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废气</w:t>
            </w:r>
          </w:p>
          <w:p>
            <w:pPr>
              <w:jc w:val="both"/>
              <w:rPr>
                <w:rFonts w:hint="default" w:ascii="Times New Roman" w:hAnsi="Times New Roman" w:eastAsia="宋体" w:cs="Times New Roman"/>
                <w:b w:val="0"/>
                <w:bCs w:val="0"/>
                <w:color w:val="auto"/>
                <w:sz w:val="24"/>
                <w:szCs w:val="24"/>
                <w:highlight w:val="none"/>
                <w:u w:val="none"/>
                <w:lang w:val="en-US" w:eastAsia="zh-CN"/>
              </w:rPr>
            </w:pPr>
            <w:r>
              <w:rPr>
                <w:rFonts w:hint="eastAsia" w:cs="Times New Roman"/>
                <w:b w:val="0"/>
                <w:bCs w:val="0"/>
                <w:color w:val="auto"/>
                <w:sz w:val="24"/>
                <w:szCs w:val="24"/>
                <w:highlight w:val="none"/>
                <w:u w:val="none"/>
                <w:lang w:val="en-US" w:eastAsia="zh-CN"/>
              </w:rPr>
              <w:t>1、废气治理措施</w:t>
            </w:r>
          </w:p>
          <w:p>
            <w:pPr>
              <w:jc w:val="both"/>
              <w:rPr>
                <w:rFonts w:hint="eastAsia"/>
                <w:color w:val="auto"/>
                <w:highlight w:val="none"/>
                <w:lang w:val="en-US" w:eastAsia="zh-CN"/>
              </w:rPr>
            </w:pPr>
            <w:r>
              <w:rPr>
                <w:rFonts w:hint="eastAsia" w:ascii="Times New Roman" w:hAnsi="Times New Roman" w:eastAsia="宋体" w:cs="Times New Roman"/>
                <w:b w:val="0"/>
                <w:bCs w:val="0"/>
                <w:color w:val="auto"/>
                <w:sz w:val="24"/>
                <w:szCs w:val="24"/>
                <w:highlight w:val="none"/>
                <w:u w:val="none"/>
                <w:lang w:val="en-US" w:eastAsia="zh-CN"/>
              </w:rPr>
              <w:t>根据原项目环评报告、验收报告，结合现场调查情况，原项目</w:t>
            </w:r>
            <w:r>
              <w:rPr>
                <w:rFonts w:hint="eastAsia"/>
                <w:color w:val="auto"/>
                <w:highlight w:val="none"/>
                <w:lang w:val="en-US" w:eastAsia="zh-CN"/>
              </w:rPr>
              <w:t>生产过程中</w:t>
            </w:r>
            <w:r>
              <w:rPr>
                <w:rFonts w:hint="eastAsia"/>
                <w:color w:val="auto"/>
                <w:highlight w:val="none"/>
                <w:lang w:eastAsia="zh-CN"/>
              </w:rPr>
              <w:t>废气</w:t>
            </w:r>
            <w:r>
              <w:rPr>
                <w:rFonts w:hint="eastAsia"/>
                <w:color w:val="auto"/>
                <w:highlight w:val="none"/>
                <w:lang w:val="en-US" w:eastAsia="zh-CN"/>
              </w:rPr>
              <w:t>主要为煤燃烧后废气及原料堆放、装卸、次品雷磨等工序产生的粉尘等，措施如下。</w:t>
            </w:r>
          </w:p>
          <w:p>
            <w:pPr>
              <w:numPr>
                <w:numId w:val="0"/>
              </w:numPr>
              <w:ind w:firstLine="480" w:firstLineChars="200"/>
              <w:jc w:val="both"/>
              <w:rPr>
                <w:rFonts w:hint="eastAsia"/>
                <w:color w:val="auto"/>
                <w:highlight w:val="none"/>
                <w:lang w:val="en-US" w:eastAsia="zh-CN"/>
              </w:rPr>
            </w:pPr>
            <w:r>
              <w:rPr>
                <w:rFonts w:hint="eastAsia"/>
                <w:color w:val="auto"/>
                <w:highlight w:val="none"/>
                <w:lang w:val="en-US" w:eastAsia="zh-CN"/>
              </w:rPr>
              <w:t>①煤气燃烧废气经二级水浴除尘器除尘后，通过1根15m高排气筒（DA001）排放。</w:t>
            </w:r>
          </w:p>
          <w:p>
            <w:pPr>
              <w:numPr>
                <w:numId w:val="0"/>
              </w:numPr>
              <w:ind w:firstLine="480" w:firstLineChars="200"/>
              <w:jc w:val="both"/>
              <w:rPr>
                <w:rFonts w:hint="default"/>
                <w:color w:val="auto"/>
                <w:highlight w:val="none"/>
                <w:lang w:val="en-US" w:eastAsia="zh-CN"/>
              </w:rPr>
            </w:pPr>
            <w:r>
              <w:rPr>
                <w:rFonts w:hint="eastAsia" w:cs="黑体"/>
                <w:color w:val="auto"/>
                <w:kern w:val="2"/>
                <w:sz w:val="24"/>
                <w:szCs w:val="24"/>
                <w:highlight w:val="none"/>
                <w:lang w:val="en-US" w:eastAsia="zh-CN" w:bidi="ar-SA"/>
              </w:rPr>
              <w:t>②</w:t>
            </w:r>
            <w:r>
              <w:rPr>
                <w:rFonts w:hint="eastAsia"/>
                <w:color w:val="auto"/>
                <w:highlight w:val="none"/>
                <w:lang w:val="en-US" w:eastAsia="zh-CN"/>
              </w:rPr>
              <w:t>在破碎车间采取厂房密封措施，破碎工序产生的粉尘经过锤式雷蒙机自带的集气罩+布袋除尘器收集后，作为原料回用于生产，少部分在车间内无组织排放。</w:t>
            </w:r>
          </w:p>
          <w:p>
            <w:pPr>
              <w:numPr>
                <w:numId w:val="0"/>
              </w:numPr>
              <w:ind w:firstLine="480" w:firstLineChars="200"/>
              <w:jc w:val="both"/>
              <w:rPr>
                <w:rFonts w:hint="default"/>
                <w:color w:val="auto"/>
                <w:highlight w:val="none"/>
                <w:lang w:val="en-US" w:eastAsia="zh-CN"/>
              </w:rPr>
            </w:pPr>
            <w:r>
              <w:rPr>
                <w:rFonts w:hint="eastAsia" w:cs="黑体"/>
                <w:color w:val="auto"/>
                <w:kern w:val="2"/>
                <w:sz w:val="24"/>
                <w:szCs w:val="24"/>
                <w:highlight w:val="none"/>
                <w:lang w:val="en-US" w:eastAsia="zh-CN" w:bidi="ar-SA"/>
              </w:rPr>
              <w:t>③</w:t>
            </w:r>
            <w:r>
              <w:rPr>
                <w:rFonts w:hint="eastAsia"/>
                <w:color w:val="auto"/>
                <w:highlight w:val="none"/>
                <w:lang w:val="en-US" w:eastAsia="zh-CN"/>
              </w:rPr>
              <w:t>原料入棚堆存，堆场三面围挡，顶部设棚，洒水降尘，减少粉尘的无组织排放量。</w:t>
            </w:r>
          </w:p>
          <w:p>
            <w:pPr>
              <w:numPr>
                <w:numId w:val="0"/>
              </w:numPr>
              <w:ind w:firstLine="480" w:firstLineChars="200"/>
              <w:jc w:val="both"/>
              <w:rPr>
                <w:rFonts w:hint="default"/>
                <w:color w:val="auto"/>
                <w:highlight w:val="none"/>
                <w:lang w:val="en-US" w:eastAsia="zh-CN"/>
              </w:rPr>
            </w:pPr>
            <w:r>
              <w:rPr>
                <w:rFonts w:hint="eastAsia" w:cs="黑体"/>
                <w:color w:val="auto"/>
                <w:kern w:val="2"/>
                <w:sz w:val="24"/>
                <w:szCs w:val="24"/>
                <w:highlight w:val="none"/>
                <w:lang w:val="en-US" w:eastAsia="zh-CN" w:bidi="ar-SA"/>
              </w:rPr>
              <w:t>④</w:t>
            </w:r>
            <w:r>
              <w:rPr>
                <w:rFonts w:hint="eastAsia"/>
                <w:color w:val="auto"/>
                <w:highlight w:val="none"/>
                <w:lang w:val="en-US" w:eastAsia="zh-CN"/>
              </w:rPr>
              <w:t>在堆场、道路及车间内设置软管皮管，定期对厂内进行洒水降尘。</w:t>
            </w:r>
          </w:p>
          <w:p>
            <w:pPr>
              <w:rPr>
                <w:rFonts w:hint="default"/>
                <w:color w:val="auto"/>
                <w:highlight w:val="none"/>
                <w:lang w:val="en-US" w:eastAsia="zh-CN"/>
              </w:rPr>
            </w:pPr>
            <w:r>
              <w:rPr>
                <w:rFonts w:hint="eastAsia"/>
                <w:color w:val="auto"/>
                <w:highlight w:val="none"/>
                <w:lang w:val="en-US" w:eastAsia="zh-CN"/>
              </w:rPr>
              <w:t>2、废气达标情况</w:t>
            </w:r>
          </w:p>
          <w:p>
            <w:pPr>
              <w:rPr>
                <w:rFonts w:hint="eastAsia"/>
                <w:color w:val="auto"/>
                <w:highlight w:val="none"/>
                <w:lang w:val="en-US" w:eastAsia="zh-CN"/>
              </w:rPr>
            </w:pPr>
            <w:r>
              <w:rPr>
                <w:rFonts w:hint="eastAsia"/>
                <w:color w:val="auto"/>
                <w:highlight w:val="none"/>
                <w:lang w:val="en-US" w:eastAsia="zh-CN"/>
              </w:rPr>
              <w:t>根据原项目企业委托云南清源环境科技有限公司在2021年4月14日、12月10日进行的自行监测结果，监测时工况为100%，隧道窑焙烧废气排气筒（DA001）监测结果详见下表2-19，厂界</w:t>
            </w:r>
            <w:r>
              <w:rPr>
                <w:color w:val="auto"/>
                <w:highlight w:val="none"/>
              </w:rPr>
              <w:t>无组织废气检测结果</w:t>
            </w:r>
            <w:r>
              <w:rPr>
                <w:rFonts w:hint="eastAsia"/>
                <w:color w:val="auto"/>
                <w:highlight w:val="none"/>
                <w:lang w:val="en-US" w:eastAsia="zh-CN"/>
              </w:rPr>
              <w:t>见下表2-20。</w:t>
            </w:r>
          </w:p>
          <w:p>
            <w:pPr>
              <w:pStyle w:val="32"/>
              <w:rPr>
                <w:rFonts w:hint="eastAsia"/>
                <w:color w:val="auto"/>
                <w:highlight w:val="none"/>
                <w:lang w:val="en-US" w:eastAsia="zh-CN"/>
              </w:rPr>
            </w:pPr>
            <w:r>
              <w:rPr>
                <w:rFonts w:hint="eastAsia"/>
                <w:color w:val="auto"/>
                <w:highlight w:val="none"/>
                <w:lang w:val="en-US" w:eastAsia="zh-CN"/>
              </w:rPr>
              <w:t>表2-19  原项目隧道窑焙烧废气排气筒监测结果一览表</w:t>
            </w:r>
          </w:p>
          <w:tbl>
            <w:tblPr>
              <w:tblW w:w="7696"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035"/>
              <w:gridCol w:w="689"/>
              <w:gridCol w:w="689"/>
              <w:gridCol w:w="794"/>
              <w:gridCol w:w="846"/>
              <w:gridCol w:w="741"/>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2881" w:type="dxa"/>
                  <w:gridSpan w:val="2"/>
                  <w:vMerge w:val="restart"/>
                  <w:tcBorders>
                    <w:tl2br w:val="nil"/>
                    <w:tr2bl w:val="nil"/>
                  </w:tcBorders>
                  <w:vAlign w:val="center"/>
                </w:tcPr>
                <w:p>
                  <w:pPr>
                    <w:pStyle w:val="30"/>
                    <w:rPr>
                      <w:color w:val="auto"/>
                      <w:highlight w:val="none"/>
                    </w:rPr>
                  </w:pPr>
                  <w:r>
                    <w:rPr>
                      <w:color w:val="auto"/>
                      <w:highlight w:val="none"/>
                    </w:rPr>
                    <w:t>监测</w:t>
                  </w:r>
                  <w:r>
                    <w:rPr>
                      <w:rFonts w:hint="eastAsia"/>
                      <w:color w:val="auto"/>
                      <w:highlight w:val="none"/>
                      <w:lang w:val="en-US" w:eastAsia="zh-CN"/>
                    </w:rPr>
                    <w:t>项目</w:t>
                  </w:r>
                </w:p>
              </w:tc>
              <w:tc>
                <w:tcPr>
                  <w:tcW w:w="3018" w:type="dxa"/>
                  <w:gridSpan w:val="4"/>
                  <w:tcBorders>
                    <w:tl2br w:val="nil"/>
                    <w:tr2bl w:val="nil"/>
                  </w:tcBorders>
                  <w:vAlign w:val="center"/>
                </w:tcPr>
                <w:p>
                  <w:pPr>
                    <w:pStyle w:val="30"/>
                    <w:rPr>
                      <w:color w:val="auto"/>
                      <w:highlight w:val="none"/>
                    </w:rPr>
                  </w:pPr>
                  <w:r>
                    <w:rPr>
                      <w:rFonts w:hint="eastAsia"/>
                      <w:color w:val="auto"/>
                      <w:highlight w:val="none"/>
                      <w:lang w:val="en-US" w:eastAsia="zh-CN"/>
                    </w:rPr>
                    <w:t>监测样本</w:t>
                  </w:r>
                </w:p>
              </w:tc>
              <w:tc>
                <w:tcPr>
                  <w:tcW w:w="741" w:type="dxa"/>
                  <w:vMerge w:val="restart"/>
                  <w:tcBorders>
                    <w:tl2br w:val="nil"/>
                    <w:tr2bl w:val="nil"/>
                  </w:tcBorders>
                  <w:vAlign w:val="center"/>
                </w:tcPr>
                <w:p>
                  <w:pPr>
                    <w:pStyle w:val="30"/>
                    <w:rPr>
                      <w:color w:val="auto"/>
                      <w:highlight w:val="none"/>
                    </w:rPr>
                  </w:pPr>
                  <w:r>
                    <w:rPr>
                      <w:rFonts w:hint="eastAsia"/>
                      <w:color w:val="auto"/>
                      <w:highlight w:val="none"/>
                      <w:lang w:val="en-US" w:eastAsia="zh-CN"/>
                    </w:rPr>
                    <w:t>标准</w:t>
                  </w:r>
                </w:p>
              </w:tc>
              <w:tc>
                <w:tcPr>
                  <w:tcW w:w="1056" w:type="dxa"/>
                  <w:vMerge w:val="restart"/>
                  <w:tcBorders>
                    <w:tl2br w:val="nil"/>
                    <w:tr2bl w:val="nil"/>
                  </w:tcBorders>
                  <w:vAlign w:val="center"/>
                </w:tcPr>
                <w:p>
                  <w:pPr>
                    <w:pStyle w:val="30"/>
                    <w:rPr>
                      <w:color w:val="auto"/>
                      <w:highlight w:val="none"/>
                    </w:rPr>
                  </w:pPr>
                  <w:r>
                    <w:rPr>
                      <w:rFonts w:hint="eastAsia"/>
                      <w:color w:val="auto"/>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trPr>
              <w:tc>
                <w:tcPr>
                  <w:tcW w:w="2881" w:type="dxa"/>
                  <w:gridSpan w:val="2"/>
                  <w:vMerge w:val="continue"/>
                  <w:tcBorders>
                    <w:tl2br w:val="nil"/>
                    <w:tr2bl w:val="nil"/>
                  </w:tcBorders>
                  <w:vAlign w:val="center"/>
                </w:tcPr>
                <w:p>
                  <w:pPr>
                    <w:pStyle w:val="31"/>
                    <w:rPr>
                      <w:color w:val="auto"/>
                      <w:highlight w:val="none"/>
                    </w:rPr>
                  </w:pPr>
                </w:p>
              </w:tc>
              <w:tc>
                <w:tcPr>
                  <w:tcW w:w="689"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1</w:t>
                  </w:r>
                </w:p>
              </w:tc>
              <w:tc>
                <w:tcPr>
                  <w:tcW w:w="689" w:type="dxa"/>
                  <w:tcBorders>
                    <w:tl2br w:val="nil"/>
                    <w:tr2bl w:val="nil"/>
                  </w:tcBorders>
                  <w:vAlign w:val="center"/>
                </w:tcPr>
                <w:p>
                  <w:pPr>
                    <w:pStyle w:val="30"/>
                    <w:rPr>
                      <w:rFonts w:hint="eastAsia"/>
                      <w:color w:val="auto"/>
                      <w:highlight w:val="none"/>
                      <w:lang w:val="en-US" w:eastAsia="zh-CN"/>
                    </w:rPr>
                  </w:pPr>
                  <w:r>
                    <w:rPr>
                      <w:rFonts w:hint="eastAsia"/>
                      <w:color w:val="auto"/>
                      <w:highlight w:val="none"/>
                      <w:lang w:val="en-US" w:eastAsia="zh-CN"/>
                    </w:rPr>
                    <w:t>2</w:t>
                  </w:r>
                </w:p>
              </w:tc>
              <w:tc>
                <w:tcPr>
                  <w:tcW w:w="794" w:type="dxa"/>
                  <w:tcBorders>
                    <w:tl2br w:val="nil"/>
                    <w:tr2bl w:val="nil"/>
                  </w:tcBorders>
                  <w:vAlign w:val="center"/>
                </w:tcPr>
                <w:p>
                  <w:pPr>
                    <w:pStyle w:val="30"/>
                    <w:rPr>
                      <w:rFonts w:hint="eastAsia"/>
                      <w:color w:val="auto"/>
                      <w:highlight w:val="none"/>
                      <w:lang w:val="en-US" w:eastAsia="zh-CN"/>
                    </w:rPr>
                  </w:pPr>
                  <w:r>
                    <w:rPr>
                      <w:rFonts w:hint="eastAsia"/>
                      <w:color w:val="auto"/>
                      <w:highlight w:val="none"/>
                      <w:lang w:val="en-US" w:eastAsia="zh-CN"/>
                    </w:rPr>
                    <w:t>3</w:t>
                  </w:r>
                </w:p>
              </w:tc>
              <w:tc>
                <w:tcPr>
                  <w:tcW w:w="84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平均值</w:t>
                  </w:r>
                </w:p>
              </w:tc>
              <w:tc>
                <w:tcPr>
                  <w:tcW w:w="741" w:type="dxa"/>
                  <w:vMerge w:val="continue"/>
                  <w:tcBorders>
                    <w:tl2br w:val="nil"/>
                    <w:tr2bl w:val="nil"/>
                  </w:tcBorders>
                  <w:vAlign w:val="center"/>
                </w:tcPr>
                <w:p>
                  <w:pPr>
                    <w:pStyle w:val="31"/>
                    <w:rPr>
                      <w:color w:val="auto"/>
                      <w:highlight w:val="none"/>
                    </w:rPr>
                  </w:pPr>
                </w:p>
              </w:tc>
              <w:tc>
                <w:tcPr>
                  <w:tcW w:w="1056" w:type="dxa"/>
                  <w:vMerge w:val="continue"/>
                  <w:tcBorders>
                    <w:tl2br w:val="nil"/>
                    <w:tr2bl w:val="nil"/>
                  </w:tcBorders>
                  <w:vAlign w:val="center"/>
                </w:tcPr>
                <w:p>
                  <w:pPr>
                    <w:pStyle w:val="3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846" w:type="dxa"/>
                  <w:vMerge w:val="restart"/>
                  <w:tcBorders>
                    <w:tl2br w:val="nil"/>
                    <w:tr2bl w:val="nil"/>
                  </w:tcBorders>
                  <w:vAlign w:val="center"/>
                </w:tcPr>
                <w:p>
                  <w:pPr>
                    <w:pStyle w:val="31"/>
                    <w:rPr>
                      <w:color w:val="auto"/>
                      <w:highlight w:val="none"/>
                    </w:rPr>
                  </w:pPr>
                  <w:r>
                    <w:rPr>
                      <w:rFonts w:hint="eastAsia"/>
                      <w:color w:val="auto"/>
                      <w:highlight w:val="none"/>
                      <w:lang w:val="en-US" w:eastAsia="zh-CN"/>
                    </w:rPr>
                    <w:t>颗粒物</w:t>
                  </w:r>
                </w:p>
              </w:tc>
              <w:tc>
                <w:tcPr>
                  <w:tcW w:w="2035" w:type="dxa"/>
                  <w:tcBorders>
                    <w:tl2br w:val="nil"/>
                    <w:tr2bl w:val="nil"/>
                  </w:tcBorders>
                  <w:vAlign w:val="center"/>
                </w:tcPr>
                <w:p>
                  <w:pPr>
                    <w:pStyle w:val="31"/>
                    <w:rPr>
                      <w:rFonts w:hint="eastAsia"/>
                      <w:color w:val="auto"/>
                      <w:highlight w:val="none"/>
                      <w:lang w:val="en-US" w:eastAsia="zh-CN"/>
                    </w:rPr>
                  </w:pPr>
                  <w:r>
                    <w:rPr>
                      <w:rFonts w:hint="eastAsia"/>
                      <w:color w:val="auto"/>
                      <w:highlight w:val="none"/>
                    </w:rPr>
                    <w:t>实测浓度</w:t>
                  </w:r>
                  <w:r>
                    <w:rPr>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pPr>
                    <w:pStyle w:val="31"/>
                    <w:rPr>
                      <w:color w:val="auto"/>
                    </w:rPr>
                  </w:pPr>
                  <w:r>
                    <w:rPr>
                      <w:rFonts w:hint="default"/>
                      <w:color w:val="auto"/>
                      <w:lang w:val="en-US" w:eastAsia="zh-CN"/>
                    </w:rPr>
                    <w:t xml:space="preserve">8.150 </w:t>
                  </w:r>
                </w:p>
              </w:tc>
              <w:tc>
                <w:tcPr>
                  <w:tcW w:w="689" w:type="dxa"/>
                  <w:tcBorders>
                    <w:tl2br w:val="nil"/>
                    <w:tr2bl w:val="nil"/>
                  </w:tcBorders>
                  <w:vAlign w:val="center"/>
                </w:tcPr>
                <w:p>
                  <w:pPr>
                    <w:pStyle w:val="31"/>
                    <w:rPr>
                      <w:color w:val="auto"/>
                    </w:rPr>
                  </w:pPr>
                  <w:r>
                    <w:rPr>
                      <w:rFonts w:hint="default"/>
                      <w:color w:val="auto"/>
                      <w:lang w:val="en-US" w:eastAsia="zh-CN"/>
                    </w:rPr>
                    <w:t xml:space="preserve">6.370 </w:t>
                  </w:r>
                </w:p>
              </w:tc>
              <w:tc>
                <w:tcPr>
                  <w:tcW w:w="794" w:type="dxa"/>
                  <w:tcBorders>
                    <w:tl2br w:val="nil"/>
                    <w:tr2bl w:val="nil"/>
                  </w:tcBorders>
                  <w:vAlign w:val="center"/>
                </w:tcPr>
                <w:p>
                  <w:pPr>
                    <w:pStyle w:val="31"/>
                    <w:rPr>
                      <w:color w:val="auto"/>
                    </w:rPr>
                  </w:pPr>
                  <w:r>
                    <w:rPr>
                      <w:rFonts w:hint="default"/>
                      <w:color w:val="auto"/>
                      <w:lang w:val="en-US" w:eastAsia="zh-CN"/>
                    </w:rPr>
                    <w:t xml:space="preserve">12.000 </w:t>
                  </w:r>
                </w:p>
              </w:tc>
              <w:tc>
                <w:tcPr>
                  <w:tcW w:w="846" w:type="dxa"/>
                  <w:tcBorders>
                    <w:tl2br w:val="nil"/>
                    <w:tr2bl w:val="nil"/>
                  </w:tcBorders>
                  <w:vAlign w:val="center"/>
                </w:tcPr>
                <w:p>
                  <w:pPr>
                    <w:pStyle w:val="31"/>
                    <w:rPr>
                      <w:color w:val="auto"/>
                    </w:rPr>
                  </w:pPr>
                  <w:r>
                    <w:rPr>
                      <w:rFonts w:hint="default"/>
                      <w:color w:val="auto"/>
                      <w:lang w:val="en-US" w:eastAsia="zh-CN"/>
                    </w:rPr>
                    <w:t>8.84</w:t>
                  </w:r>
                </w:p>
              </w:tc>
              <w:tc>
                <w:tcPr>
                  <w:tcW w:w="741" w:type="dxa"/>
                  <w:tcBorders>
                    <w:tl2br w:val="nil"/>
                    <w:tr2bl w:val="nil"/>
                  </w:tcBorders>
                  <w:vAlign w:val="center"/>
                </w:tcPr>
                <w:p>
                  <w:pPr>
                    <w:pStyle w:val="31"/>
                    <w:rPr>
                      <w:rFonts w:hint="eastAsia" w:eastAsia="宋体"/>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pPr>
                    <w:pStyle w:val="31"/>
                    <w:rPr>
                      <w:color w:val="auto"/>
                      <w:highlight w:val="none"/>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846" w:type="dxa"/>
                  <w:vMerge w:val="continue"/>
                  <w:tcBorders>
                    <w:tl2br w:val="nil"/>
                    <w:tr2bl w:val="nil"/>
                  </w:tcBorders>
                  <w:vAlign w:val="center"/>
                </w:tcPr>
                <w:p>
                  <w:pPr>
                    <w:pStyle w:val="31"/>
                    <w:rPr>
                      <w:color w:val="auto"/>
                      <w:highlight w:val="none"/>
                    </w:rPr>
                  </w:pPr>
                </w:p>
              </w:tc>
              <w:tc>
                <w:tcPr>
                  <w:tcW w:w="2035" w:type="dxa"/>
                  <w:tcBorders>
                    <w:tl2br w:val="nil"/>
                    <w:tr2bl w:val="nil"/>
                  </w:tcBorders>
                  <w:vAlign w:val="center"/>
                </w:tcPr>
                <w:p>
                  <w:pPr>
                    <w:pStyle w:val="31"/>
                    <w:rPr>
                      <w:color w:val="auto"/>
                      <w:highlight w:val="none"/>
                    </w:rPr>
                  </w:pPr>
                  <w:r>
                    <w:rPr>
                      <w:rFonts w:hint="eastAsia"/>
                      <w:color w:val="auto"/>
                      <w:highlight w:val="none"/>
                    </w:rPr>
                    <w:t>排放浓度</w:t>
                  </w:r>
                  <w:r>
                    <w:rPr>
                      <w:color w:val="auto"/>
                      <w:highlight w:val="none"/>
                    </w:rPr>
                    <w:t>（</w:t>
                  </w:r>
                  <w:r>
                    <w:rPr>
                      <w:rFonts w:hint="eastAsia"/>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pPr>
                    <w:pStyle w:val="31"/>
                    <w:rPr>
                      <w:color w:val="auto"/>
                    </w:rPr>
                  </w:pPr>
                  <w:r>
                    <w:rPr>
                      <w:rFonts w:hint="default"/>
                      <w:color w:val="auto"/>
                      <w:lang w:val="en-US" w:eastAsia="zh-CN"/>
                    </w:rPr>
                    <w:t xml:space="preserve">3.260 </w:t>
                  </w:r>
                </w:p>
              </w:tc>
              <w:tc>
                <w:tcPr>
                  <w:tcW w:w="689" w:type="dxa"/>
                  <w:tcBorders>
                    <w:tl2br w:val="nil"/>
                    <w:tr2bl w:val="nil"/>
                  </w:tcBorders>
                  <w:vAlign w:val="center"/>
                </w:tcPr>
                <w:p>
                  <w:pPr>
                    <w:pStyle w:val="31"/>
                    <w:rPr>
                      <w:color w:val="auto"/>
                    </w:rPr>
                  </w:pPr>
                  <w:r>
                    <w:rPr>
                      <w:rFonts w:hint="default"/>
                      <w:color w:val="auto"/>
                      <w:lang w:val="en-US" w:eastAsia="zh-CN"/>
                    </w:rPr>
                    <w:t xml:space="preserve">2.680 </w:t>
                  </w:r>
                </w:p>
              </w:tc>
              <w:tc>
                <w:tcPr>
                  <w:tcW w:w="794" w:type="dxa"/>
                  <w:tcBorders>
                    <w:tl2br w:val="nil"/>
                    <w:tr2bl w:val="nil"/>
                  </w:tcBorders>
                  <w:vAlign w:val="center"/>
                </w:tcPr>
                <w:p>
                  <w:pPr>
                    <w:pStyle w:val="31"/>
                    <w:rPr>
                      <w:color w:val="auto"/>
                    </w:rPr>
                  </w:pPr>
                  <w:r>
                    <w:rPr>
                      <w:rFonts w:hint="default"/>
                      <w:color w:val="auto"/>
                      <w:lang w:val="en-US" w:eastAsia="zh-CN"/>
                    </w:rPr>
                    <w:t xml:space="preserve">5.280 </w:t>
                  </w:r>
                </w:p>
              </w:tc>
              <w:tc>
                <w:tcPr>
                  <w:tcW w:w="846" w:type="dxa"/>
                  <w:tcBorders>
                    <w:tl2br w:val="nil"/>
                    <w:tr2bl w:val="nil"/>
                  </w:tcBorders>
                  <w:vAlign w:val="center"/>
                </w:tcPr>
                <w:p>
                  <w:pPr>
                    <w:pStyle w:val="31"/>
                    <w:rPr>
                      <w:color w:val="auto"/>
                    </w:rPr>
                  </w:pPr>
                  <w:r>
                    <w:rPr>
                      <w:rFonts w:hint="default"/>
                      <w:color w:val="auto"/>
                      <w:lang w:val="en-US" w:eastAsia="zh-CN"/>
                    </w:rPr>
                    <w:t>3.74</w:t>
                  </w:r>
                </w:p>
              </w:tc>
              <w:tc>
                <w:tcPr>
                  <w:tcW w:w="741" w:type="dxa"/>
                  <w:tcBorders>
                    <w:tl2br w:val="nil"/>
                    <w:tr2bl w:val="nil"/>
                  </w:tcBorders>
                  <w:vAlign w:val="center"/>
                </w:tcPr>
                <w:p>
                  <w:pPr>
                    <w:pStyle w:val="31"/>
                    <w:rPr>
                      <w:rFonts w:hint="default" w:eastAsia="宋体"/>
                      <w:color w:val="auto"/>
                      <w:highlight w:val="none"/>
                      <w:lang w:val="en-US" w:eastAsia="zh-CN"/>
                    </w:rPr>
                  </w:pPr>
                  <w:r>
                    <w:rPr>
                      <w:rFonts w:hint="eastAsia" w:eastAsia="宋体"/>
                      <w:color w:val="auto"/>
                      <w:highlight w:val="none"/>
                      <w:lang w:val="en-US" w:eastAsia="zh-CN"/>
                    </w:rPr>
                    <w:t>≤30</w:t>
                  </w:r>
                </w:p>
              </w:tc>
              <w:tc>
                <w:tcPr>
                  <w:tcW w:w="1056" w:type="dxa"/>
                  <w:tcBorders>
                    <w:tl2br w:val="nil"/>
                    <w:tr2bl w:val="nil"/>
                  </w:tcBorders>
                  <w:vAlign w:val="center"/>
                </w:tcPr>
                <w:p>
                  <w:pPr>
                    <w:pStyle w:val="31"/>
                    <w:rPr>
                      <w:color w:val="auto"/>
                      <w:highlight w:val="none"/>
                    </w:rPr>
                  </w:pPr>
                  <w:r>
                    <w:rPr>
                      <w:rFonts w:hint="eastAsia"/>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846" w:type="dxa"/>
                  <w:vMerge w:val="continue"/>
                  <w:tcBorders>
                    <w:tl2br w:val="nil"/>
                    <w:tr2bl w:val="nil"/>
                  </w:tcBorders>
                  <w:vAlign w:val="center"/>
                </w:tcPr>
                <w:p>
                  <w:pPr>
                    <w:pStyle w:val="31"/>
                    <w:rPr>
                      <w:color w:val="auto"/>
                      <w:highlight w:val="none"/>
                    </w:rPr>
                  </w:pPr>
                </w:p>
              </w:tc>
              <w:tc>
                <w:tcPr>
                  <w:tcW w:w="2035" w:type="dxa"/>
                  <w:tcBorders>
                    <w:tl2br w:val="nil"/>
                    <w:tr2bl w:val="nil"/>
                  </w:tcBorders>
                  <w:vAlign w:val="center"/>
                </w:tcPr>
                <w:p>
                  <w:pPr>
                    <w:pStyle w:val="31"/>
                    <w:rPr>
                      <w:color w:val="auto"/>
                      <w:highlight w:val="none"/>
                    </w:rPr>
                  </w:pPr>
                  <w:r>
                    <w:rPr>
                      <w:rFonts w:hint="eastAsia"/>
                      <w:color w:val="auto"/>
                      <w:highlight w:val="none"/>
                    </w:rPr>
                    <w:t>排放速率</w:t>
                  </w:r>
                  <w:r>
                    <w:rPr>
                      <w:rFonts w:hint="eastAsia"/>
                      <w:color w:val="auto"/>
                      <w:highlight w:val="none"/>
                      <w:lang w:eastAsia="zh-CN"/>
                    </w:rPr>
                    <w:t>（</w:t>
                  </w:r>
                  <w:r>
                    <w:rPr>
                      <w:rFonts w:hint="eastAsia"/>
                      <w:color w:val="auto"/>
                      <w:highlight w:val="none"/>
                    </w:rPr>
                    <w:t>kg</w:t>
                  </w:r>
                  <w:r>
                    <w:rPr>
                      <w:rFonts w:hint="eastAsia"/>
                      <w:color w:val="auto"/>
                      <w:highlight w:val="none"/>
                      <w:lang w:val="en-US" w:eastAsia="zh-CN"/>
                    </w:rPr>
                    <w:t>/</w:t>
                  </w:r>
                  <w:r>
                    <w:rPr>
                      <w:rFonts w:hint="eastAsia"/>
                      <w:color w:val="auto"/>
                      <w:highlight w:val="none"/>
                    </w:rPr>
                    <w:t>h</w:t>
                  </w:r>
                  <w:r>
                    <w:rPr>
                      <w:rFonts w:hint="eastAsia"/>
                      <w:color w:val="auto"/>
                      <w:highlight w:val="none"/>
                      <w:lang w:eastAsia="zh-CN"/>
                    </w:rPr>
                    <w:t>）</w:t>
                  </w:r>
                </w:p>
              </w:tc>
              <w:tc>
                <w:tcPr>
                  <w:tcW w:w="689" w:type="dxa"/>
                  <w:tcBorders>
                    <w:tl2br w:val="nil"/>
                    <w:tr2bl w:val="nil"/>
                  </w:tcBorders>
                  <w:vAlign w:val="center"/>
                </w:tcPr>
                <w:p>
                  <w:pPr>
                    <w:pStyle w:val="31"/>
                    <w:rPr>
                      <w:color w:val="auto"/>
                    </w:rPr>
                  </w:pPr>
                  <w:r>
                    <w:rPr>
                      <w:rFonts w:hint="default"/>
                      <w:color w:val="auto"/>
                      <w:lang w:val="en-US" w:eastAsia="zh-CN"/>
                    </w:rPr>
                    <w:t xml:space="preserve">0.038 </w:t>
                  </w:r>
                </w:p>
              </w:tc>
              <w:tc>
                <w:tcPr>
                  <w:tcW w:w="689" w:type="dxa"/>
                  <w:tcBorders>
                    <w:tl2br w:val="nil"/>
                    <w:tr2bl w:val="nil"/>
                  </w:tcBorders>
                  <w:vAlign w:val="center"/>
                </w:tcPr>
                <w:p>
                  <w:pPr>
                    <w:pStyle w:val="31"/>
                    <w:rPr>
                      <w:color w:val="auto"/>
                    </w:rPr>
                  </w:pPr>
                  <w:r>
                    <w:rPr>
                      <w:rFonts w:hint="default"/>
                      <w:color w:val="auto"/>
                      <w:lang w:val="en-US" w:eastAsia="zh-CN"/>
                    </w:rPr>
                    <w:t xml:space="preserve">0.033 </w:t>
                  </w:r>
                </w:p>
              </w:tc>
              <w:tc>
                <w:tcPr>
                  <w:tcW w:w="794" w:type="dxa"/>
                  <w:tcBorders>
                    <w:tl2br w:val="nil"/>
                    <w:tr2bl w:val="nil"/>
                  </w:tcBorders>
                  <w:vAlign w:val="center"/>
                </w:tcPr>
                <w:p>
                  <w:pPr>
                    <w:pStyle w:val="31"/>
                    <w:rPr>
                      <w:color w:val="auto"/>
                    </w:rPr>
                  </w:pPr>
                  <w:r>
                    <w:rPr>
                      <w:rFonts w:hint="default"/>
                      <w:color w:val="auto"/>
                      <w:lang w:val="en-US" w:eastAsia="zh-CN"/>
                    </w:rPr>
                    <w:t xml:space="preserve">0.056 </w:t>
                  </w:r>
                </w:p>
              </w:tc>
              <w:tc>
                <w:tcPr>
                  <w:tcW w:w="846" w:type="dxa"/>
                  <w:tcBorders>
                    <w:tl2br w:val="nil"/>
                    <w:tr2bl w:val="nil"/>
                  </w:tcBorders>
                  <w:vAlign w:val="center"/>
                </w:tcPr>
                <w:p>
                  <w:pPr>
                    <w:pStyle w:val="31"/>
                    <w:rPr>
                      <w:color w:val="auto"/>
                    </w:rPr>
                  </w:pPr>
                  <w:r>
                    <w:rPr>
                      <w:rFonts w:hint="default"/>
                      <w:color w:val="auto"/>
                      <w:lang w:val="en-US" w:eastAsia="zh-CN"/>
                    </w:rPr>
                    <w:t xml:space="preserve">0.042 </w:t>
                  </w:r>
                </w:p>
              </w:tc>
              <w:tc>
                <w:tcPr>
                  <w:tcW w:w="741" w:type="dxa"/>
                  <w:tcBorders>
                    <w:tl2br w:val="nil"/>
                    <w:tr2bl w:val="nil"/>
                  </w:tcBorders>
                  <w:vAlign w:val="center"/>
                </w:tcPr>
                <w:p>
                  <w:pPr>
                    <w:pStyle w:val="31"/>
                    <w:jc w:val="both"/>
                    <w:rPr>
                      <w:rFonts w:hint="eastAsia" w:eastAsia="宋体"/>
                      <w:color w:val="auto"/>
                      <w:highlight w:val="none"/>
                      <w:lang w:val="en-US" w:eastAsia="zh-CN"/>
                    </w:rPr>
                  </w:pPr>
                  <w:r>
                    <w:rPr>
                      <w:rFonts w:hint="eastAsia"/>
                      <w:color w:val="auto"/>
                      <w:highlight w:val="none"/>
                      <w:lang w:val="en-US" w:eastAsia="zh-CN"/>
                    </w:rPr>
                    <w:t>/</w:t>
                  </w:r>
                </w:p>
              </w:tc>
              <w:tc>
                <w:tcPr>
                  <w:tcW w:w="1056" w:type="dxa"/>
                  <w:vMerge w:val="restart"/>
                  <w:tcBorders>
                    <w:tl2br w:val="nil"/>
                    <w:tr2bl w:val="nil"/>
                  </w:tcBorders>
                  <w:vAlign w:val="center"/>
                </w:tcPr>
                <w:p>
                  <w:pPr>
                    <w:pStyle w:val="31"/>
                    <w:rPr>
                      <w:color w:val="auto"/>
                      <w:highlight w:val="none"/>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6" w:type="dxa"/>
                  <w:vMerge w:val="restart"/>
                  <w:tcBorders>
                    <w:tl2br w:val="nil"/>
                    <w:tr2bl w:val="nil"/>
                  </w:tcBorders>
                  <w:vAlign w:val="center"/>
                </w:tcPr>
                <w:p>
                  <w:pPr>
                    <w:pStyle w:val="31"/>
                    <w:rPr>
                      <w:rFonts w:hint="default" w:eastAsia="宋体"/>
                      <w:color w:val="auto"/>
                      <w:highlight w:val="none"/>
                      <w:lang w:val="en-US"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2035" w:type="dxa"/>
                  <w:tcBorders>
                    <w:tl2br w:val="nil"/>
                    <w:tr2bl w:val="nil"/>
                  </w:tcBorders>
                  <w:vAlign w:val="center"/>
                </w:tcPr>
                <w:p>
                  <w:pPr>
                    <w:pStyle w:val="31"/>
                    <w:ind w:firstLine="0" w:firstLineChars="0"/>
                    <w:rPr>
                      <w:color w:val="auto"/>
                      <w:highlight w:val="none"/>
                    </w:rPr>
                  </w:pPr>
                  <w:r>
                    <w:rPr>
                      <w:rFonts w:hint="eastAsia"/>
                      <w:color w:val="auto"/>
                      <w:highlight w:val="none"/>
                    </w:rPr>
                    <w:t>实测浓度</w:t>
                  </w:r>
                  <w:r>
                    <w:rPr>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pPr>
                    <w:pStyle w:val="31"/>
                    <w:rPr>
                      <w:rFonts w:hint="default"/>
                      <w:color w:val="auto"/>
                      <w:lang w:val="en-US" w:eastAsia="zh-CN"/>
                    </w:rPr>
                  </w:pPr>
                  <w:r>
                    <w:rPr>
                      <w:rFonts w:hint="default"/>
                      <w:color w:val="auto"/>
                      <w:lang w:val="en-US" w:eastAsia="zh-CN"/>
                    </w:rPr>
                    <w:t>280</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273 </w:t>
                  </w:r>
                </w:p>
              </w:tc>
              <w:tc>
                <w:tcPr>
                  <w:tcW w:w="794" w:type="dxa"/>
                  <w:tcBorders>
                    <w:tl2br w:val="nil"/>
                    <w:tr2bl w:val="nil"/>
                  </w:tcBorders>
                  <w:vAlign w:val="center"/>
                </w:tcPr>
                <w:p>
                  <w:pPr>
                    <w:pStyle w:val="31"/>
                    <w:rPr>
                      <w:rFonts w:hint="eastAsia"/>
                      <w:color w:val="auto"/>
                      <w:lang w:val="en-US" w:eastAsia="zh-CN"/>
                    </w:rPr>
                  </w:pPr>
                  <w:r>
                    <w:rPr>
                      <w:rFonts w:hint="default"/>
                      <w:color w:val="auto"/>
                      <w:lang w:val="en-US" w:eastAsia="zh-CN"/>
                    </w:rPr>
                    <w:t>269</w:t>
                  </w:r>
                </w:p>
              </w:tc>
              <w:tc>
                <w:tcPr>
                  <w:tcW w:w="846" w:type="dxa"/>
                  <w:tcBorders>
                    <w:tl2br w:val="nil"/>
                    <w:tr2bl w:val="nil"/>
                  </w:tcBorders>
                  <w:vAlign w:val="center"/>
                </w:tcPr>
                <w:p>
                  <w:pPr>
                    <w:pStyle w:val="31"/>
                    <w:rPr>
                      <w:rFonts w:hint="eastAsia"/>
                      <w:color w:val="auto"/>
                      <w:lang w:val="en-US" w:eastAsia="zh-CN"/>
                    </w:rPr>
                  </w:pPr>
                  <w:r>
                    <w:rPr>
                      <w:rFonts w:hint="default"/>
                      <w:color w:val="auto"/>
                      <w:lang w:val="en-US" w:eastAsia="zh-CN"/>
                    </w:rPr>
                    <w:t>274</w:t>
                  </w:r>
                </w:p>
              </w:tc>
              <w:tc>
                <w:tcPr>
                  <w:tcW w:w="741" w:type="dxa"/>
                  <w:tcBorders>
                    <w:tl2br w:val="nil"/>
                    <w:tr2bl w:val="nil"/>
                  </w:tcBorders>
                  <w:vAlign w:val="center"/>
                </w:tcPr>
                <w:p>
                  <w:pPr>
                    <w:pStyle w:val="31"/>
                    <w:rPr>
                      <w:rFonts w:hint="default"/>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pPr>
                    <w:pStyle w:val="31"/>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6" w:type="dxa"/>
                  <w:vMerge w:val="continue"/>
                  <w:tcBorders>
                    <w:tl2br w:val="nil"/>
                    <w:tr2bl w:val="nil"/>
                  </w:tcBorders>
                  <w:vAlign w:val="center"/>
                </w:tcPr>
                <w:p>
                  <w:pPr>
                    <w:pStyle w:val="31"/>
                    <w:rPr>
                      <w:color w:val="auto"/>
                      <w:highlight w:val="none"/>
                    </w:rPr>
                  </w:pPr>
                </w:p>
              </w:tc>
              <w:tc>
                <w:tcPr>
                  <w:tcW w:w="2035" w:type="dxa"/>
                  <w:tcBorders>
                    <w:tl2br w:val="nil"/>
                    <w:tr2bl w:val="nil"/>
                  </w:tcBorders>
                  <w:vAlign w:val="center"/>
                </w:tcPr>
                <w:p>
                  <w:pPr>
                    <w:pStyle w:val="31"/>
                    <w:ind w:firstLine="0" w:firstLineChars="0"/>
                    <w:rPr>
                      <w:color w:val="auto"/>
                      <w:highlight w:val="none"/>
                    </w:rPr>
                  </w:pPr>
                  <w:r>
                    <w:rPr>
                      <w:rFonts w:hint="eastAsia"/>
                      <w:color w:val="auto"/>
                      <w:highlight w:val="none"/>
                    </w:rPr>
                    <w:t>排放浓度</w:t>
                  </w:r>
                  <w:r>
                    <w:rPr>
                      <w:color w:val="auto"/>
                      <w:highlight w:val="none"/>
                    </w:rPr>
                    <w:t>（</w:t>
                  </w:r>
                  <w:r>
                    <w:rPr>
                      <w:rFonts w:hint="eastAsia"/>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112.</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115</w:t>
                  </w:r>
                </w:p>
              </w:tc>
              <w:tc>
                <w:tcPr>
                  <w:tcW w:w="794"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118 </w:t>
                  </w:r>
                </w:p>
              </w:tc>
              <w:tc>
                <w:tcPr>
                  <w:tcW w:w="846" w:type="dxa"/>
                  <w:tcBorders>
                    <w:tl2br w:val="nil"/>
                    <w:tr2bl w:val="nil"/>
                  </w:tcBorders>
                  <w:vAlign w:val="center"/>
                </w:tcPr>
                <w:p>
                  <w:pPr>
                    <w:pStyle w:val="31"/>
                    <w:rPr>
                      <w:rFonts w:hint="eastAsia"/>
                      <w:color w:val="auto"/>
                      <w:lang w:val="en-US" w:eastAsia="zh-CN"/>
                    </w:rPr>
                  </w:pPr>
                  <w:r>
                    <w:rPr>
                      <w:rFonts w:hint="default"/>
                      <w:color w:val="auto"/>
                      <w:lang w:val="en-US" w:eastAsia="zh-CN"/>
                    </w:rPr>
                    <w:t>115</w:t>
                  </w:r>
                </w:p>
              </w:tc>
              <w:tc>
                <w:tcPr>
                  <w:tcW w:w="741" w:type="dxa"/>
                  <w:tcBorders>
                    <w:tl2br w:val="nil"/>
                    <w:tr2bl w:val="nil"/>
                  </w:tcBorders>
                  <w:vAlign w:val="center"/>
                </w:tcPr>
                <w:p>
                  <w:pPr>
                    <w:pStyle w:val="31"/>
                    <w:rPr>
                      <w:rFonts w:hint="default"/>
                      <w:color w:val="auto"/>
                      <w:highlight w:val="none"/>
                      <w:lang w:val="en-US" w:eastAsia="zh-CN"/>
                    </w:rPr>
                  </w:pPr>
                  <w:r>
                    <w:rPr>
                      <w:rFonts w:hint="eastAsia" w:eastAsia="宋体"/>
                      <w:color w:val="auto"/>
                      <w:highlight w:val="none"/>
                      <w:lang w:val="en-US" w:eastAsia="zh-CN"/>
                    </w:rPr>
                    <w:t>≤</w:t>
                  </w:r>
                  <w:r>
                    <w:rPr>
                      <w:rFonts w:hint="eastAsia"/>
                      <w:color w:val="auto"/>
                      <w:highlight w:val="none"/>
                      <w:lang w:val="en-US" w:eastAsia="zh-CN"/>
                    </w:rPr>
                    <w:t>30</w:t>
                  </w:r>
                  <w:r>
                    <w:rPr>
                      <w:rFonts w:hint="eastAsia" w:eastAsia="宋体"/>
                      <w:color w:val="auto"/>
                      <w:highlight w:val="none"/>
                      <w:lang w:val="en-US" w:eastAsia="zh-CN"/>
                    </w:rPr>
                    <w:t>0</w:t>
                  </w:r>
                </w:p>
              </w:tc>
              <w:tc>
                <w:tcPr>
                  <w:tcW w:w="1056" w:type="dxa"/>
                  <w:tcBorders>
                    <w:tl2br w:val="nil"/>
                    <w:tr2bl w:val="nil"/>
                  </w:tcBorders>
                  <w:vAlign w:val="center"/>
                </w:tcPr>
                <w:p>
                  <w:pPr>
                    <w:pStyle w:val="31"/>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6" w:type="dxa"/>
                  <w:vMerge w:val="continue"/>
                  <w:tcBorders>
                    <w:tl2br w:val="nil"/>
                    <w:tr2bl w:val="nil"/>
                  </w:tcBorders>
                  <w:vAlign w:val="center"/>
                </w:tcPr>
                <w:p>
                  <w:pPr>
                    <w:pStyle w:val="31"/>
                    <w:rPr>
                      <w:color w:val="auto"/>
                      <w:highlight w:val="none"/>
                    </w:rPr>
                  </w:pPr>
                </w:p>
              </w:tc>
              <w:tc>
                <w:tcPr>
                  <w:tcW w:w="2035" w:type="dxa"/>
                  <w:tcBorders>
                    <w:tl2br w:val="nil"/>
                    <w:tr2bl w:val="nil"/>
                  </w:tcBorders>
                  <w:vAlign w:val="center"/>
                </w:tcPr>
                <w:p>
                  <w:pPr>
                    <w:pStyle w:val="31"/>
                    <w:ind w:firstLine="0" w:firstLineChars="0"/>
                    <w:rPr>
                      <w:color w:val="auto"/>
                      <w:highlight w:val="none"/>
                    </w:rPr>
                  </w:pPr>
                  <w:r>
                    <w:rPr>
                      <w:rFonts w:hint="eastAsia"/>
                      <w:color w:val="auto"/>
                      <w:highlight w:val="none"/>
                    </w:rPr>
                    <w:t>排放速率</w:t>
                  </w:r>
                  <w:r>
                    <w:rPr>
                      <w:rFonts w:hint="eastAsia"/>
                      <w:color w:val="auto"/>
                      <w:highlight w:val="none"/>
                      <w:lang w:eastAsia="zh-CN"/>
                    </w:rPr>
                    <w:t>（</w:t>
                  </w:r>
                  <w:r>
                    <w:rPr>
                      <w:rFonts w:hint="eastAsia"/>
                      <w:color w:val="auto"/>
                      <w:highlight w:val="none"/>
                    </w:rPr>
                    <w:t>kg</w:t>
                  </w:r>
                  <w:r>
                    <w:rPr>
                      <w:rFonts w:hint="eastAsia"/>
                      <w:color w:val="auto"/>
                      <w:highlight w:val="none"/>
                      <w:lang w:val="en-US" w:eastAsia="zh-CN"/>
                    </w:rPr>
                    <w:t>/</w:t>
                  </w:r>
                  <w:r>
                    <w:rPr>
                      <w:rFonts w:hint="eastAsia"/>
                      <w:color w:val="auto"/>
                      <w:highlight w:val="none"/>
                    </w:rPr>
                    <w:t>h</w:t>
                  </w:r>
                  <w:r>
                    <w:rPr>
                      <w:rFonts w:hint="eastAsia"/>
                      <w:color w:val="auto"/>
                      <w:highlight w:val="none"/>
                      <w:lang w:eastAsia="zh-CN"/>
                    </w:rPr>
                    <w:t>）</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1.320 </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1.400 </w:t>
                  </w:r>
                </w:p>
              </w:tc>
              <w:tc>
                <w:tcPr>
                  <w:tcW w:w="794"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1.260 </w:t>
                  </w:r>
                </w:p>
              </w:tc>
              <w:tc>
                <w:tcPr>
                  <w:tcW w:w="846" w:type="dxa"/>
                  <w:tcBorders>
                    <w:tl2br w:val="nil"/>
                    <w:tr2bl w:val="nil"/>
                  </w:tcBorders>
                  <w:vAlign w:val="center"/>
                </w:tcPr>
                <w:p>
                  <w:pPr>
                    <w:pStyle w:val="31"/>
                    <w:rPr>
                      <w:rFonts w:hint="default"/>
                      <w:color w:val="auto"/>
                      <w:lang w:val="en-US" w:eastAsia="zh-CN"/>
                    </w:rPr>
                  </w:pPr>
                  <w:r>
                    <w:rPr>
                      <w:rFonts w:hint="default"/>
                      <w:color w:val="auto"/>
                      <w:lang w:val="en-US" w:eastAsia="zh-CN"/>
                    </w:rPr>
                    <w:t>1.32</w:t>
                  </w:r>
                </w:p>
              </w:tc>
              <w:tc>
                <w:tcPr>
                  <w:tcW w:w="741" w:type="dxa"/>
                  <w:tcBorders>
                    <w:tl2br w:val="nil"/>
                    <w:tr2bl w:val="nil"/>
                  </w:tcBorders>
                  <w:vAlign w:val="center"/>
                </w:tcPr>
                <w:p>
                  <w:pPr>
                    <w:pStyle w:val="31"/>
                    <w:rPr>
                      <w:rFonts w:hint="default"/>
                      <w:color w:val="auto"/>
                      <w:highlight w:val="none"/>
                      <w:lang w:val="en-US" w:eastAsia="zh-CN"/>
                    </w:rPr>
                  </w:pPr>
                  <w:r>
                    <w:rPr>
                      <w:rFonts w:hint="eastAsia"/>
                      <w:color w:val="auto"/>
                      <w:highlight w:val="none"/>
                      <w:lang w:val="en-US" w:eastAsia="zh-CN"/>
                    </w:rPr>
                    <w:t>/</w:t>
                  </w:r>
                </w:p>
              </w:tc>
              <w:tc>
                <w:tcPr>
                  <w:tcW w:w="1056" w:type="dxa"/>
                  <w:vMerge w:val="restart"/>
                  <w:tcBorders>
                    <w:tl2br w:val="nil"/>
                    <w:tr2bl w:val="nil"/>
                  </w:tcBorders>
                  <w:vAlign w:val="center"/>
                </w:tcPr>
                <w:p>
                  <w:pPr>
                    <w:pStyle w:val="31"/>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4" w:hRule="atLeast"/>
              </w:trPr>
              <w:tc>
                <w:tcPr>
                  <w:tcW w:w="846" w:type="dxa"/>
                  <w:vMerge w:val="restart"/>
                  <w:tcBorders>
                    <w:tl2br w:val="nil"/>
                    <w:tr2bl w:val="nil"/>
                  </w:tcBorders>
                  <w:vAlign w:val="center"/>
                </w:tcPr>
                <w:p>
                  <w:pPr>
                    <w:pStyle w:val="31"/>
                    <w:rPr>
                      <w:rFonts w:hint="default" w:eastAsia="宋体"/>
                      <w:color w:val="auto"/>
                      <w:highlight w:val="none"/>
                      <w:lang w:val="en-US"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2035" w:type="dxa"/>
                  <w:tcBorders>
                    <w:tl2br w:val="nil"/>
                    <w:tr2bl w:val="nil"/>
                  </w:tcBorders>
                  <w:vAlign w:val="center"/>
                </w:tcPr>
                <w:p>
                  <w:pPr>
                    <w:pStyle w:val="31"/>
                    <w:ind w:firstLine="0" w:firstLineChars="0"/>
                    <w:rPr>
                      <w:color w:val="auto"/>
                      <w:highlight w:val="none"/>
                    </w:rPr>
                  </w:pPr>
                  <w:r>
                    <w:rPr>
                      <w:rFonts w:hint="eastAsia"/>
                      <w:color w:val="auto"/>
                      <w:highlight w:val="none"/>
                    </w:rPr>
                    <w:t>实测浓度</w:t>
                  </w:r>
                  <w:r>
                    <w:rPr>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149</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154</w:t>
                  </w:r>
                </w:p>
              </w:tc>
              <w:tc>
                <w:tcPr>
                  <w:tcW w:w="794" w:type="dxa"/>
                  <w:tcBorders>
                    <w:tl2br w:val="nil"/>
                    <w:tr2bl w:val="nil"/>
                  </w:tcBorders>
                  <w:vAlign w:val="center"/>
                </w:tcPr>
                <w:p>
                  <w:pPr>
                    <w:pStyle w:val="31"/>
                    <w:rPr>
                      <w:rFonts w:hint="eastAsia"/>
                      <w:color w:val="auto"/>
                      <w:lang w:val="en-US" w:eastAsia="zh-CN"/>
                    </w:rPr>
                  </w:pPr>
                  <w:r>
                    <w:rPr>
                      <w:rFonts w:hint="default"/>
                      <w:color w:val="auto"/>
                      <w:lang w:val="en-US" w:eastAsia="zh-CN"/>
                    </w:rPr>
                    <w:t>144</w:t>
                  </w:r>
                </w:p>
              </w:tc>
              <w:tc>
                <w:tcPr>
                  <w:tcW w:w="846" w:type="dxa"/>
                  <w:tcBorders>
                    <w:tl2br w:val="nil"/>
                    <w:tr2bl w:val="nil"/>
                  </w:tcBorders>
                  <w:vAlign w:val="center"/>
                </w:tcPr>
                <w:p>
                  <w:pPr>
                    <w:pStyle w:val="31"/>
                    <w:rPr>
                      <w:rFonts w:hint="default"/>
                      <w:color w:val="auto"/>
                      <w:lang w:val="en-US" w:eastAsia="zh-CN"/>
                    </w:rPr>
                  </w:pPr>
                  <w:r>
                    <w:rPr>
                      <w:rFonts w:hint="default"/>
                      <w:color w:val="auto"/>
                      <w:lang w:val="en-US" w:eastAsia="zh-CN"/>
                    </w:rPr>
                    <w:t xml:space="preserve">149 </w:t>
                  </w:r>
                </w:p>
              </w:tc>
              <w:tc>
                <w:tcPr>
                  <w:tcW w:w="741" w:type="dxa"/>
                  <w:tcBorders>
                    <w:tl2br w:val="nil"/>
                    <w:tr2bl w:val="nil"/>
                  </w:tcBorders>
                  <w:vAlign w:val="center"/>
                </w:tcPr>
                <w:p>
                  <w:pPr>
                    <w:pStyle w:val="31"/>
                    <w:rPr>
                      <w:rFonts w:hint="default"/>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continue"/>
                  <w:tcBorders>
                    <w:tl2br w:val="nil"/>
                    <w:tr2bl w:val="nil"/>
                  </w:tcBorders>
                  <w:vAlign w:val="center"/>
                </w:tcPr>
                <w:p>
                  <w:pPr>
                    <w:pStyle w:val="31"/>
                    <w:rPr>
                      <w:color w:val="auto"/>
                      <w:highlight w:val="none"/>
                    </w:rPr>
                  </w:pPr>
                </w:p>
              </w:tc>
              <w:tc>
                <w:tcPr>
                  <w:tcW w:w="2035" w:type="dxa"/>
                  <w:tcBorders>
                    <w:tl2br w:val="nil"/>
                    <w:tr2bl w:val="nil"/>
                  </w:tcBorders>
                  <w:vAlign w:val="center"/>
                </w:tcPr>
                <w:p>
                  <w:pPr>
                    <w:pStyle w:val="31"/>
                    <w:ind w:firstLine="0" w:firstLineChars="0"/>
                    <w:rPr>
                      <w:color w:val="auto"/>
                      <w:highlight w:val="none"/>
                    </w:rPr>
                  </w:pPr>
                  <w:r>
                    <w:rPr>
                      <w:rFonts w:hint="eastAsia"/>
                      <w:color w:val="auto"/>
                      <w:highlight w:val="none"/>
                    </w:rPr>
                    <w:t>排放浓度</w:t>
                  </w:r>
                  <w:r>
                    <w:rPr>
                      <w:color w:val="auto"/>
                      <w:highlight w:val="none"/>
                    </w:rPr>
                    <w:t>（</w:t>
                  </w:r>
                  <w:r>
                    <w:rPr>
                      <w:rFonts w:hint="eastAsia"/>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60</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65</w:t>
                  </w:r>
                </w:p>
              </w:tc>
              <w:tc>
                <w:tcPr>
                  <w:tcW w:w="794" w:type="dxa"/>
                  <w:tcBorders>
                    <w:tl2br w:val="nil"/>
                    <w:tr2bl w:val="nil"/>
                  </w:tcBorders>
                  <w:vAlign w:val="center"/>
                </w:tcPr>
                <w:p>
                  <w:pPr>
                    <w:pStyle w:val="31"/>
                    <w:rPr>
                      <w:rFonts w:hint="eastAsia"/>
                      <w:color w:val="auto"/>
                      <w:lang w:val="en-US" w:eastAsia="zh-CN"/>
                    </w:rPr>
                  </w:pPr>
                  <w:r>
                    <w:rPr>
                      <w:rFonts w:hint="default"/>
                      <w:color w:val="auto"/>
                      <w:lang w:val="en-US" w:eastAsia="zh-CN"/>
                    </w:rPr>
                    <w:t>63</w:t>
                  </w:r>
                </w:p>
              </w:tc>
              <w:tc>
                <w:tcPr>
                  <w:tcW w:w="846" w:type="dxa"/>
                  <w:tcBorders>
                    <w:tl2br w:val="nil"/>
                    <w:tr2bl w:val="nil"/>
                  </w:tcBorders>
                  <w:vAlign w:val="center"/>
                </w:tcPr>
                <w:p>
                  <w:pPr>
                    <w:pStyle w:val="31"/>
                    <w:rPr>
                      <w:rFonts w:hint="default"/>
                      <w:color w:val="auto"/>
                      <w:lang w:val="en-US" w:eastAsia="zh-CN"/>
                    </w:rPr>
                  </w:pPr>
                  <w:r>
                    <w:rPr>
                      <w:rFonts w:hint="default"/>
                      <w:color w:val="auto"/>
                      <w:lang w:val="en-US" w:eastAsia="zh-CN"/>
                    </w:rPr>
                    <w:t xml:space="preserve">63 </w:t>
                  </w:r>
                </w:p>
              </w:tc>
              <w:tc>
                <w:tcPr>
                  <w:tcW w:w="741" w:type="dxa"/>
                  <w:tcBorders>
                    <w:tl2br w:val="nil"/>
                    <w:tr2bl w:val="nil"/>
                  </w:tcBorders>
                  <w:vAlign w:val="center"/>
                </w:tcPr>
                <w:p>
                  <w:pPr>
                    <w:pStyle w:val="31"/>
                    <w:rPr>
                      <w:rFonts w:hint="default"/>
                      <w:color w:val="auto"/>
                      <w:highlight w:val="none"/>
                      <w:lang w:val="en-US" w:eastAsia="zh-CN"/>
                    </w:rPr>
                  </w:pPr>
                  <w:r>
                    <w:rPr>
                      <w:rFonts w:hint="eastAsia" w:eastAsia="宋体"/>
                      <w:color w:val="auto"/>
                      <w:highlight w:val="none"/>
                      <w:lang w:val="en-US" w:eastAsia="zh-CN"/>
                    </w:rPr>
                    <w:t>≤</w:t>
                  </w:r>
                  <w:r>
                    <w:rPr>
                      <w:rFonts w:hint="eastAsia"/>
                      <w:color w:val="auto"/>
                      <w:highlight w:val="none"/>
                      <w:lang w:val="en-US" w:eastAsia="zh-CN"/>
                    </w:rPr>
                    <w:t>2</w:t>
                  </w:r>
                  <w:r>
                    <w:rPr>
                      <w:rFonts w:hint="eastAsia" w:eastAsia="宋体"/>
                      <w:color w:val="auto"/>
                      <w:highlight w:val="none"/>
                      <w:lang w:val="en-US" w:eastAsia="zh-CN"/>
                    </w:rPr>
                    <w:t>00</w:t>
                  </w:r>
                </w:p>
              </w:tc>
              <w:tc>
                <w:tcPr>
                  <w:tcW w:w="1056" w:type="dxa"/>
                  <w:tcBorders>
                    <w:tl2br w:val="nil"/>
                    <w:tr2bl w:val="nil"/>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846" w:type="dxa"/>
                  <w:vMerge w:val="continue"/>
                  <w:tcBorders>
                    <w:tl2br w:val="nil"/>
                    <w:tr2bl w:val="nil"/>
                  </w:tcBorders>
                  <w:vAlign w:val="center"/>
                </w:tcPr>
                <w:p>
                  <w:pPr>
                    <w:pStyle w:val="31"/>
                    <w:rPr>
                      <w:color w:val="auto"/>
                      <w:highlight w:val="none"/>
                    </w:rPr>
                  </w:pPr>
                </w:p>
              </w:tc>
              <w:tc>
                <w:tcPr>
                  <w:tcW w:w="2035" w:type="dxa"/>
                  <w:tcBorders>
                    <w:tl2br w:val="nil"/>
                    <w:tr2bl w:val="nil"/>
                  </w:tcBorders>
                  <w:vAlign w:val="center"/>
                </w:tcPr>
                <w:p>
                  <w:pPr>
                    <w:pStyle w:val="31"/>
                    <w:ind w:firstLine="0" w:firstLineChars="0"/>
                    <w:rPr>
                      <w:color w:val="auto"/>
                      <w:highlight w:val="none"/>
                    </w:rPr>
                  </w:pPr>
                  <w:r>
                    <w:rPr>
                      <w:rFonts w:hint="eastAsia"/>
                      <w:color w:val="auto"/>
                      <w:highlight w:val="none"/>
                    </w:rPr>
                    <w:t>排放速率</w:t>
                  </w:r>
                  <w:r>
                    <w:rPr>
                      <w:rFonts w:hint="eastAsia"/>
                      <w:color w:val="auto"/>
                      <w:highlight w:val="none"/>
                      <w:lang w:eastAsia="zh-CN"/>
                    </w:rPr>
                    <w:t>（</w:t>
                  </w:r>
                  <w:r>
                    <w:rPr>
                      <w:rFonts w:hint="eastAsia"/>
                      <w:color w:val="auto"/>
                      <w:highlight w:val="none"/>
                    </w:rPr>
                    <w:t>kg</w:t>
                  </w:r>
                  <w:r>
                    <w:rPr>
                      <w:rFonts w:hint="eastAsia"/>
                      <w:color w:val="auto"/>
                      <w:highlight w:val="none"/>
                      <w:lang w:val="en-US" w:eastAsia="zh-CN"/>
                    </w:rPr>
                    <w:t>/</w:t>
                  </w:r>
                  <w:r>
                    <w:rPr>
                      <w:rFonts w:hint="eastAsia"/>
                      <w:color w:val="auto"/>
                      <w:highlight w:val="none"/>
                    </w:rPr>
                    <w:t>h</w:t>
                  </w:r>
                  <w:r>
                    <w:rPr>
                      <w:rFonts w:hint="eastAsia"/>
                      <w:color w:val="auto"/>
                      <w:highlight w:val="none"/>
                      <w:lang w:eastAsia="zh-CN"/>
                    </w:rPr>
                    <w:t>）</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0.700 </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0.791 </w:t>
                  </w:r>
                </w:p>
              </w:tc>
              <w:tc>
                <w:tcPr>
                  <w:tcW w:w="794"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0.674 </w:t>
                  </w:r>
                </w:p>
              </w:tc>
              <w:tc>
                <w:tcPr>
                  <w:tcW w:w="846" w:type="dxa"/>
                  <w:tcBorders>
                    <w:tl2br w:val="nil"/>
                    <w:tr2bl w:val="nil"/>
                  </w:tcBorders>
                  <w:vAlign w:val="center"/>
                </w:tcPr>
                <w:p>
                  <w:pPr>
                    <w:pStyle w:val="31"/>
                    <w:rPr>
                      <w:rFonts w:hint="default"/>
                      <w:color w:val="auto"/>
                      <w:lang w:val="en-US" w:eastAsia="zh-CN"/>
                    </w:rPr>
                  </w:pPr>
                  <w:r>
                    <w:rPr>
                      <w:rFonts w:hint="default"/>
                      <w:color w:val="auto"/>
                      <w:lang w:val="en-US" w:eastAsia="zh-CN"/>
                    </w:rPr>
                    <w:t xml:space="preserve">0.722 </w:t>
                  </w:r>
                </w:p>
              </w:tc>
              <w:tc>
                <w:tcPr>
                  <w:tcW w:w="741" w:type="dxa"/>
                  <w:tcBorders>
                    <w:tl2br w:val="nil"/>
                    <w:tr2bl w:val="nil"/>
                  </w:tcBorders>
                  <w:vAlign w:val="center"/>
                </w:tcPr>
                <w:p>
                  <w:pPr>
                    <w:pStyle w:val="31"/>
                    <w:rPr>
                      <w:rFonts w:hint="default"/>
                      <w:color w:val="auto"/>
                      <w:highlight w:val="none"/>
                      <w:lang w:val="en-US" w:eastAsia="zh-CN"/>
                    </w:rPr>
                  </w:pPr>
                  <w:r>
                    <w:rPr>
                      <w:rFonts w:hint="eastAsia"/>
                      <w:color w:val="auto"/>
                      <w:highlight w:val="none"/>
                      <w:lang w:val="en-US" w:eastAsia="zh-CN"/>
                    </w:rPr>
                    <w:t>/</w:t>
                  </w:r>
                </w:p>
              </w:tc>
              <w:tc>
                <w:tcPr>
                  <w:tcW w:w="1056" w:type="dxa"/>
                  <w:vMerge w:val="restart"/>
                  <w:tcBorders>
                    <w:tl2br w:val="nil"/>
                    <w:tr2bl w:val="nil"/>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Merge w:val="restart"/>
                  <w:tcBorders>
                    <w:tl2br w:val="nil"/>
                    <w:tr2bl w:val="nil"/>
                  </w:tcBorders>
                  <w:vAlign w:val="center"/>
                </w:tcPr>
                <w:p>
                  <w:pPr>
                    <w:pStyle w:val="31"/>
                    <w:rPr>
                      <w:rFonts w:hint="eastAsia" w:eastAsia="宋体"/>
                      <w:color w:val="auto"/>
                      <w:highlight w:val="none"/>
                      <w:lang w:val="en-US" w:eastAsia="zh-CN"/>
                    </w:rPr>
                  </w:pPr>
                  <w:r>
                    <w:rPr>
                      <w:rFonts w:hint="eastAsia"/>
                      <w:color w:val="auto"/>
                      <w:highlight w:val="none"/>
                      <w:lang w:val="en-US" w:eastAsia="zh-CN"/>
                    </w:rPr>
                    <w:t>氟化物</w:t>
                  </w:r>
                </w:p>
              </w:tc>
              <w:tc>
                <w:tcPr>
                  <w:tcW w:w="2035" w:type="dxa"/>
                  <w:tcBorders>
                    <w:tl2br w:val="nil"/>
                    <w:tr2bl w:val="nil"/>
                  </w:tcBorders>
                  <w:vAlign w:val="center"/>
                </w:tcPr>
                <w:p>
                  <w:pPr>
                    <w:pStyle w:val="31"/>
                    <w:ind w:firstLine="0" w:firstLineChars="0"/>
                    <w:rPr>
                      <w:color w:val="auto"/>
                      <w:highlight w:val="none"/>
                    </w:rPr>
                  </w:pPr>
                  <w:r>
                    <w:rPr>
                      <w:rFonts w:hint="eastAsia"/>
                      <w:color w:val="auto"/>
                      <w:highlight w:val="none"/>
                    </w:rPr>
                    <w:t>实测浓度</w:t>
                  </w:r>
                  <w:r>
                    <w:rPr>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1.790 </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1.710 </w:t>
                  </w:r>
                </w:p>
              </w:tc>
              <w:tc>
                <w:tcPr>
                  <w:tcW w:w="794"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1.670 </w:t>
                  </w:r>
                </w:p>
              </w:tc>
              <w:tc>
                <w:tcPr>
                  <w:tcW w:w="846" w:type="dxa"/>
                  <w:tcBorders>
                    <w:tl2br w:val="nil"/>
                    <w:tr2bl w:val="nil"/>
                  </w:tcBorders>
                  <w:vAlign w:val="center"/>
                </w:tcPr>
                <w:p>
                  <w:pPr>
                    <w:pStyle w:val="31"/>
                    <w:rPr>
                      <w:rFonts w:hint="eastAsia"/>
                      <w:color w:val="auto"/>
                      <w:lang w:val="en-US" w:eastAsia="zh-CN"/>
                    </w:rPr>
                  </w:pPr>
                  <w:r>
                    <w:rPr>
                      <w:rFonts w:hint="default"/>
                      <w:color w:val="auto"/>
                      <w:lang w:val="en-US" w:eastAsia="zh-CN"/>
                    </w:rPr>
                    <w:t>1.72</w:t>
                  </w:r>
                </w:p>
              </w:tc>
              <w:tc>
                <w:tcPr>
                  <w:tcW w:w="741" w:type="dxa"/>
                  <w:tcBorders>
                    <w:tl2br w:val="nil"/>
                    <w:tr2bl w:val="nil"/>
                  </w:tcBorders>
                  <w:vAlign w:val="center"/>
                </w:tcPr>
                <w:p>
                  <w:pPr>
                    <w:pStyle w:val="31"/>
                    <w:rPr>
                      <w:rFonts w:hint="default"/>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46" w:type="dxa"/>
                  <w:vMerge w:val="continue"/>
                  <w:tcBorders>
                    <w:tl2br w:val="nil"/>
                    <w:tr2bl w:val="nil"/>
                  </w:tcBorders>
                  <w:vAlign w:val="center"/>
                </w:tcPr>
                <w:p>
                  <w:pPr>
                    <w:pStyle w:val="31"/>
                    <w:rPr>
                      <w:color w:val="auto"/>
                      <w:highlight w:val="none"/>
                    </w:rPr>
                  </w:pPr>
                </w:p>
              </w:tc>
              <w:tc>
                <w:tcPr>
                  <w:tcW w:w="2035" w:type="dxa"/>
                  <w:tcBorders>
                    <w:tl2br w:val="nil"/>
                    <w:tr2bl w:val="nil"/>
                  </w:tcBorders>
                  <w:vAlign w:val="center"/>
                </w:tcPr>
                <w:p>
                  <w:pPr>
                    <w:pStyle w:val="31"/>
                    <w:ind w:firstLine="0" w:firstLineChars="0"/>
                    <w:rPr>
                      <w:color w:val="auto"/>
                      <w:highlight w:val="none"/>
                    </w:rPr>
                  </w:pPr>
                  <w:r>
                    <w:rPr>
                      <w:rFonts w:hint="eastAsia"/>
                      <w:color w:val="auto"/>
                      <w:highlight w:val="none"/>
                    </w:rPr>
                    <w:t>排放浓度</w:t>
                  </w:r>
                  <w:r>
                    <w:rPr>
                      <w:color w:val="auto"/>
                      <w:highlight w:val="none"/>
                    </w:rPr>
                    <w:t>（</w:t>
                  </w:r>
                  <w:r>
                    <w:rPr>
                      <w:rFonts w:hint="eastAsia"/>
                      <w:color w:val="auto"/>
                      <w:highlight w:val="none"/>
                    </w:rPr>
                    <w:t>mg/m</w:t>
                  </w:r>
                  <w:r>
                    <w:rPr>
                      <w:rFonts w:hint="eastAsia"/>
                      <w:color w:val="auto"/>
                      <w:highlight w:val="none"/>
                      <w:vertAlign w:val="superscript"/>
                      <w:lang w:val="en-US" w:eastAsia="zh-CN"/>
                    </w:rPr>
                    <w:t>3</w:t>
                  </w:r>
                  <w:r>
                    <w:rPr>
                      <w:color w:val="auto"/>
                      <w:highlight w:val="none"/>
                    </w:rPr>
                    <w:t>）</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0.720 </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0.720 </w:t>
                  </w:r>
                </w:p>
              </w:tc>
              <w:tc>
                <w:tcPr>
                  <w:tcW w:w="794"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0.730 </w:t>
                  </w:r>
                </w:p>
              </w:tc>
              <w:tc>
                <w:tcPr>
                  <w:tcW w:w="846" w:type="dxa"/>
                  <w:tcBorders>
                    <w:tl2br w:val="nil"/>
                    <w:tr2bl w:val="nil"/>
                  </w:tcBorders>
                  <w:vAlign w:val="center"/>
                </w:tcPr>
                <w:p>
                  <w:pPr>
                    <w:pStyle w:val="31"/>
                    <w:rPr>
                      <w:rFonts w:hint="eastAsia"/>
                      <w:color w:val="auto"/>
                      <w:lang w:val="en-US" w:eastAsia="zh-CN"/>
                    </w:rPr>
                  </w:pPr>
                  <w:r>
                    <w:rPr>
                      <w:rFonts w:hint="default"/>
                      <w:color w:val="auto"/>
                      <w:lang w:val="en-US" w:eastAsia="zh-CN"/>
                    </w:rPr>
                    <w:t>0.72</w:t>
                  </w:r>
                </w:p>
              </w:tc>
              <w:tc>
                <w:tcPr>
                  <w:tcW w:w="741" w:type="dxa"/>
                  <w:tcBorders>
                    <w:tl2br w:val="nil"/>
                    <w:tr2bl w:val="nil"/>
                  </w:tcBorders>
                  <w:vAlign w:val="center"/>
                </w:tcPr>
                <w:p>
                  <w:pPr>
                    <w:pStyle w:val="31"/>
                    <w:rPr>
                      <w:rFonts w:hint="default"/>
                      <w:color w:val="auto"/>
                      <w:highlight w:val="none"/>
                      <w:lang w:val="en-US" w:eastAsia="zh-CN"/>
                    </w:rPr>
                  </w:pPr>
                  <w:r>
                    <w:rPr>
                      <w:rFonts w:hint="eastAsia" w:eastAsia="宋体"/>
                      <w:color w:val="auto"/>
                      <w:highlight w:val="none"/>
                      <w:lang w:val="en-US" w:eastAsia="zh-CN"/>
                    </w:rPr>
                    <w:t>≤3</w:t>
                  </w:r>
                </w:p>
              </w:tc>
              <w:tc>
                <w:tcPr>
                  <w:tcW w:w="1056" w:type="dxa"/>
                  <w:tcBorders>
                    <w:tl2br w:val="nil"/>
                    <w:tr2bl w:val="nil"/>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trPr>
              <w:tc>
                <w:tcPr>
                  <w:tcW w:w="846" w:type="dxa"/>
                  <w:vMerge w:val="continue"/>
                  <w:tcBorders>
                    <w:tl2br w:val="nil"/>
                    <w:tr2bl w:val="nil"/>
                  </w:tcBorders>
                  <w:vAlign w:val="center"/>
                </w:tcPr>
                <w:p>
                  <w:pPr>
                    <w:pStyle w:val="31"/>
                    <w:rPr>
                      <w:color w:val="auto"/>
                      <w:highlight w:val="none"/>
                    </w:rPr>
                  </w:pPr>
                </w:p>
              </w:tc>
              <w:tc>
                <w:tcPr>
                  <w:tcW w:w="2035" w:type="dxa"/>
                  <w:tcBorders>
                    <w:tl2br w:val="nil"/>
                    <w:tr2bl w:val="nil"/>
                  </w:tcBorders>
                  <w:vAlign w:val="center"/>
                </w:tcPr>
                <w:p>
                  <w:pPr>
                    <w:pStyle w:val="31"/>
                    <w:ind w:firstLine="0" w:firstLineChars="0"/>
                    <w:rPr>
                      <w:color w:val="auto"/>
                      <w:highlight w:val="none"/>
                    </w:rPr>
                  </w:pPr>
                  <w:r>
                    <w:rPr>
                      <w:rFonts w:hint="eastAsia"/>
                      <w:color w:val="auto"/>
                      <w:highlight w:val="none"/>
                    </w:rPr>
                    <w:t>排放速率</w:t>
                  </w:r>
                  <w:r>
                    <w:rPr>
                      <w:rFonts w:hint="eastAsia"/>
                      <w:color w:val="auto"/>
                      <w:highlight w:val="none"/>
                      <w:lang w:eastAsia="zh-CN"/>
                    </w:rPr>
                    <w:t>（</w:t>
                  </w:r>
                  <w:r>
                    <w:rPr>
                      <w:rFonts w:hint="eastAsia"/>
                      <w:color w:val="auto"/>
                      <w:highlight w:val="none"/>
                    </w:rPr>
                    <w:t>kg</w:t>
                  </w:r>
                  <w:r>
                    <w:rPr>
                      <w:rFonts w:hint="eastAsia"/>
                      <w:color w:val="auto"/>
                      <w:highlight w:val="none"/>
                      <w:lang w:val="en-US" w:eastAsia="zh-CN"/>
                    </w:rPr>
                    <w:t>/</w:t>
                  </w:r>
                  <w:r>
                    <w:rPr>
                      <w:rFonts w:hint="eastAsia"/>
                      <w:color w:val="auto"/>
                      <w:highlight w:val="none"/>
                    </w:rPr>
                    <w:t>h</w:t>
                  </w:r>
                  <w:r>
                    <w:rPr>
                      <w:rFonts w:hint="eastAsia"/>
                      <w:color w:val="auto"/>
                      <w:highlight w:val="none"/>
                      <w:lang w:eastAsia="zh-CN"/>
                    </w:rPr>
                    <w:t>）</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0.008 </w:t>
                  </w:r>
                </w:p>
              </w:tc>
              <w:tc>
                <w:tcPr>
                  <w:tcW w:w="689"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0.009 </w:t>
                  </w:r>
                </w:p>
              </w:tc>
              <w:tc>
                <w:tcPr>
                  <w:tcW w:w="794" w:type="dxa"/>
                  <w:tcBorders>
                    <w:tl2br w:val="nil"/>
                    <w:tr2bl w:val="nil"/>
                  </w:tcBorders>
                  <w:vAlign w:val="center"/>
                </w:tcPr>
                <w:p>
                  <w:pPr>
                    <w:pStyle w:val="31"/>
                    <w:rPr>
                      <w:rFonts w:hint="eastAsia"/>
                      <w:color w:val="auto"/>
                      <w:lang w:val="en-US" w:eastAsia="zh-CN"/>
                    </w:rPr>
                  </w:pPr>
                  <w:r>
                    <w:rPr>
                      <w:rFonts w:hint="default"/>
                      <w:color w:val="auto"/>
                      <w:lang w:val="en-US" w:eastAsia="zh-CN"/>
                    </w:rPr>
                    <w:t xml:space="preserve">0.008 </w:t>
                  </w:r>
                </w:p>
              </w:tc>
              <w:tc>
                <w:tcPr>
                  <w:tcW w:w="846" w:type="dxa"/>
                  <w:tcBorders>
                    <w:tl2br w:val="nil"/>
                    <w:tr2bl w:val="nil"/>
                  </w:tcBorders>
                  <w:vAlign w:val="center"/>
                </w:tcPr>
                <w:p>
                  <w:pPr>
                    <w:pStyle w:val="31"/>
                    <w:rPr>
                      <w:rFonts w:hint="eastAsia"/>
                      <w:color w:val="auto"/>
                      <w:lang w:val="en-US" w:eastAsia="zh-CN"/>
                    </w:rPr>
                  </w:pPr>
                  <w:r>
                    <w:rPr>
                      <w:rFonts w:hint="default"/>
                      <w:color w:val="auto"/>
                      <w:lang w:val="en-US" w:eastAsia="zh-CN"/>
                    </w:rPr>
                    <w:t>0.008</w:t>
                  </w:r>
                </w:p>
              </w:tc>
              <w:tc>
                <w:tcPr>
                  <w:tcW w:w="741" w:type="dxa"/>
                  <w:tcBorders>
                    <w:tl2br w:val="nil"/>
                    <w:tr2bl w:val="nil"/>
                  </w:tcBorders>
                  <w:vAlign w:val="center"/>
                </w:tcPr>
                <w:p>
                  <w:pPr>
                    <w:pStyle w:val="31"/>
                    <w:rPr>
                      <w:rFonts w:hint="default"/>
                      <w:color w:val="auto"/>
                      <w:highlight w:val="none"/>
                      <w:lang w:val="en-US" w:eastAsia="zh-CN"/>
                    </w:rPr>
                  </w:pPr>
                  <w:r>
                    <w:rPr>
                      <w:rFonts w:hint="eastAsia"/>
                      <w:color w:val="auto"/>
                      <w:highlight w:val="none"/>
                      <w:lang w:val="en-US" w:eastAsia="zh-CN"/>
                    </w:rPr>
                    <w:t>/</w:t>
                  </w:r>
                </w:p>
              </w:tc>
              <w:tc>
                <w:tcPr>
                  <w:tcW w:w="1056" w:type="dxa"/>
                  <w:tcBorders>
                    <w:tl2br w:val="nil"/>
                    <w:tr2bl w:val="nil"/>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p>
              </w:tc>
            </w:tr>
          </w:tbl>
          <w:p>
            <w:pPr>
              <w:pStyle w:val="3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2"/>
              <w:rPr>
                <w:b/>
                <w:bCs/>
                <w:color w:val="auto"/>
                <w:szCs w:val="24"/>
                <w:highlight w:val="none"/>
              </w:rPr>
            </w:pPr>
            <w:r>
              <w:rPr>
                <w:color w:val="auto"/>
                <w:highlight w:val="none"/>
              </w:rPr>
              <w:t>表</w:t>
            </w:r>
            <w:r>
              <w:rPr>
                <w:rFonts w:hint="eastAsia"/>
                <w:color w:val="auto"/>
                <w:highlight w:val="none"/>
                <w:lang w:val="en-US" w:eastAsia="zh-CN"/>
              </w:rPr>
              <w:t>2-20</w:t>
            </w:r>
            <w:r>
              <w:rPr>
                <w:color w:val="auto"/>
                <w:highlight w:val="none"/>
              </w:rPr>
              <w:t xml:space="preserve"> </w:t>
            </w:r>
            <w:r>
              <w:rPr>
                <w:rFonts w:hint="eastAsia"/>
                <w:color w:val="auto"/>
                <w:highlight w:val="none"/>
                <w:lang w:val="en-US" w:eastAsia="zh-CN"/>
              </w:rPr>
              <w:t xml:space="preserve"> </w:t>
            </w:r>
            <w:r>
              <w:rPr>
                <w:color w:val="auto"/>
                <w:highlight w:val="none"/>
              </w:rPr>
              <w:t>无组织废气检测结果表</w:t>
            </w:r>
          </w:p>
          <w:tbl>
            <w:tblPr>
              <w:tblW w:w="786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5"/>
              <w:gridCol w:w="1138"/>
              <w:gridCol w:w="1796"/>
              <w:gridCol w:w="1796"/>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blHeader/>
                <w:jc w:val="center"/>
              </w:trPr>
              <w:tc>
                <w:tcPr>
                  <w:tcW w:w="1335" w:type="dxa"/>
                  <w:tcBorders>
                    <w:tl2br w:val="nil"/>
                    <w:tr2bl w:val="nil"/>
                  </w:tcBorders>
                  <w:vAlign w:val="center"/>
                </w:tcPr>
                <w:p>
                  <w:pPr>
                    <w:pStyle w:val="30"/>
                    <w:rPr>
                      <w:rFonts w:hint="default"/>
                      <w:color w:val="auto"/>
                      <w:highlight w:val="none"/>
                    </w:rPr>
                  </w:pPr>
                  <w:r>
                    <w:rPr>
                      <w:rFonts w:hint="default"/>
                      <w:color w:val="auto"/>
                      <w:highlight w:val="none"/>
                    </w:rPr>
                    <w:t>采样时间</w:t>
                  </w: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采样点位</w:t>
                  </w:r>
                </w:p>
              </w:tc>
              <w:tc>
                <w:tcPr>
                  <w:tcW w:w="1796" w:type="dxa"/>
                  <w:tcBorders>
                    <w:tl2br w:val="nil"/>
                    <w:tr2bl w:val="nil"/>
                  </w:tcBorders>
                  <w:vAlign w:val="center"/>
                </w:tcPr>
                <w:p>
                  <w:pPr>
                    <w:pStyle w:val="30"/>
                    <w:rPr>
                      <w:rFonts w:hint="default"/>
                      <w:color w:val="auto"/>
                      <w:highlight w:val="none"/>
                    </w:rPr>
                  </w:pPr>
                  <w:r>
                    <w:rPr>
                      <w:rFonts w:hint="default"/>
                      <w:color w:val="auto"/>
                      <w:highlight w:val="none"/>
                    </w:rPr>
                    <w:t>颗粒物</w:t>
                  </w:r>
                </w:p>
                <w:p>
                  <w:pPr>
                    <w:pStyle w:val="30"/>
                    <w:rPr>
                      <w:rFonts w:hint="default"/>
                      <w:color w:val="auto"/>
                      <w:highlight w:val="none"/>
                    </w:rPr>
                  </w:pPr>
                  <w:r>
                    <w:rPr>
                      <w:rFonts w:hint="default"/>
                      <w:color w:val="auto"/>
                      <w:highlight w:val="none"/>
                    </w:rPr>
                    <w:t>（mg/m³）</w:t>
                  </w:r>
                </w:p>
              </w:tc>
              <w:tc>
                <w:tcPr>
                  <w:tcW w:w="1796" w:type="dxa"/>
                  <w:tcBorders>
                    <w:tl2br w:val="nil"/>
                    <w:tr2bl w:val="nil"/>
                  </w:tcBorders>
                  <w:vAlign w:val="center"/>
                </w:tcPr>
                <w:p>
                  <w:pPr>
                    <w:pStyle w:val="30"/>
                    <w:rPr>
                      <w:rFonts w:hint="default"/>
                      <w:color w:val="auto"/>
                      <w:highlight w:val="none"/>
                      <w:lang w:eastAsia="zh-CN"/>
                    </w:rPr>
                  </w:pPr>
                  <w:r>
                    <w:rPr>
                      <w:rFonts w:hint="default"/>
                      <w:color w:val="auto"/>
                      <w:highlight w:val="none"/>
                      <w:lang w:eastAsia="zh-CN"/>
                    </w:rPr>
                    <w:t>二氧化硫</w:t>
                  </w:r>
                </w:p>
                <w:p>
                  <w:pPr>
                    <w:pStyle w:val="30"/>
                    <w:rPr>
                      <w:rFonts w:hint="default"/>
                      <w:color w:val="auto"/>
                      <w:highlight w:val="none"/>
                      <w:lang w:eastAsia="zh-CN"/>
                    </w:rPr>
                  </w:pPr>
                  <w:r>
                    <w:rPr>
                      <w:rFonts w:hint="default"/>
                      <w:color w:val="auto"/>
                      <w:highlight w:val="none"/>
                    </w:rPr>
                    <w:t>（mg/m³）</w:t>
                  </w:r>
                </w:p>
              </w:tc>
              <w:tc>
                <w:tcPr>
                  <w:tcW w:w="1804" w:type="dxa"/>
                  <w:tcBorders>
                    <w:tl2br w:val="nil"/>
                    <w:tr2bl w:val="nil"/>
                  </w:tcBorders>
                  <w:vAlign w:val="center"/>
                </w:tcPr>
                <w:p>
                  <w:pPr>
                    <w:pStyle w:val="30"/>
                    <w:rPr>
                      <w:rFonts w:hint="default"/>
                      <w:color w:val="auto"/>
                      <w:highlight w:val="none"/>
                      <w:lang w:eastAsia="zh-CN"/>
                    </w:rPr>
                  </w:pPr>
                  <w:r>
                    <w:rPr>
                      <w:rFonts w:hint="default"/>
                      <w:color w:val="auto"/>
                      <w:highlight w:val="none"/>
                      <w:lang w:eastAsia="zh-CN"/>
                    </w:rPr>
                    <w:t>氟化物</w:t>
                  </w:r>
                </w:p>
                <w:p>
                  <w:pPr>
                    <w:pStyle w:val="30"/>
                    <w:rPr>
                      <w:rFonts w:hint="default"/>
                      <w:color w:val="auto"/>
                      <w:highlight w:val="none"/>
                      <w:lang w:eastAsia="zh-CN"/>
                    </w:rPr>
                  </w:pPr>
                  <w:r>
                    <w:rPr>
                      <w:rFonts w:hint="default"/>
                      <w:color w:val="auto"/>
                      <w:highlight w:val="none"/>
                    </w:rPr>
                    <w:t>（</w:t>
                  </w:r>
                  <w:r>
                    <w:rPr>
                      <w:rFonts w:hint="default"/>
                      <w:color w:val="auto"/>
                      <w:highlight w:val="none"/>
                      <w:lang w:val="en-US" w:eastAsia="zh-CN"/>
                    </w:rPr>
                    <w:t>u</w:t>
                  </w:r>
                  <w:r>
                    <w:rPr>
                      <w:rFonts w:hint="default"/>
                      <w:color w:val="auto"/>
                      <w:highlight w:val="none"/>
                    </w:rPr>
                    <w:t>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335" w:type="dxa"/>
                  <w:vMerge w:val="restart"/>
                  <w:tcBorders>
                    <w:tl2br w:val="nil"/>
                    <w:tr2bl w:val="nil"/>
                  </w:tcBorders>
                  <w:vAlign w:val="center"/>
                </w:tcPr>
                <w:p>
                  <w:pPr>
                    <w:pStyle w:val="34"/>
                    <w:ind w:left="-96" w:leftChars="-40" w:right="-96" w:rightChars="-4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2021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04.14</w:t>
                  </w: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上风向</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0.133</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0.018</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pPr>
                    <w:pStyle w:val="34"/>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下风向1</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0.553</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0.033</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pPr>
                    <w:pStyle w:val="34"/>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下风向2</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0.420</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0.043</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pPr>
                    <w:pStyle w:val="34"/>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上风向</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0.181</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0.029</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pPr>
                    <w:pStyle w:val="34"/>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下风向1</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0.385</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0.054</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pPr>
                    <w:pStyle w:val="34"/>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下风向2</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0.544</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0.046</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pPr>
                    <w:pStyle w:val="34"/>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上风向</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0.157</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0.017</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pPr>
                    <w:pStyle w:val="34"/>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下风向1</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0.675</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0.041</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335" w:type="dxa"/>
                  <w:vMerge w:val="continue"/>
                  <w:tcBorders>
                    <w:tl2br w:val="nil"/>
                    <w:tr2bl w:val="nil"/>
                  </w:tcBorders>
                  <w:vAlign w:val="center"/>
                </w:tcPr>
                <w:p>
                  <w:pPr>
                    <w:pStyle w:val="34"/>
                    <w:ind w:left="-96" w:leftChars="-40" w:right="-96" w:rightChars="-40" w:firstLine="0" w:firstLineChars="0"/>
                    <w:jc w:val="center"/>
                    <w:rPr>
                      <w:rFonts w:hint="default" w:ascii="Times New Roman" w:hAnsi="Times New Roman" w:eastAsia="宋体" w:cs="Times New Roman"/>
                      <w:color w:val="auto"/>
                      <w:sz w:val="21"/>
                      <w:szCs w:val="21"/>
                      <w:highlight w:val="none"/>
                    </w:rPr>
                  </w:pPr>
                </w:p>
              </w:tc>
              <w:tc>
                <w:tcPr>
                  <w:tcW w:w="1138" w:type="dxa"/>
                  <w:tcBorders>
                    <w:tl2br w:val="nil"/>
                    <w:tr2bl w:val="nil"/>
                  </w:tcBorders>
                  <w:vAlign w:val="center"/>
                </w:tcPr>
                <w:p>
                  <w:pPr>
                    <w:pStyle w:val="30"/>
                    <w:rPr>
                      <w:rFonts w:hint="default"/>
                      <w:color w:val="auto"/>
                      <w:highlight w:val="none"/>
                    </w:rPr>
                  </w:pPr>
                  <w:r>
                    <w:rPr>
                      <w:rFonts w:hint="default"/>
                      <w:color w:val="auto"/>
                      <w:highlight w:val="none"/>
                    </w:rPr>
                    <w:t>下风向2</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0.360</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0.037</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lang w:val="en-US" w:eastAsia="zh-CN"/>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2473" w:type="dxa"/>
                  <w:gridSpan w:val="2"/>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标准值</w:t>
                  </w:r>
                </w:p>
              </w:tc>
              <w:tc>
                <w:tcPr>
                  <w:tcW w:w="1796" w:type="dxa"/>
                  <w:tcBorders>
                    <w:tl2br w:val="nil"/>
                    <w:tr2bl w:val="nil"/>
                  </w:tcBorders>
                  <w:vAlign w:val="center"/>
                </w:tcPr>
                <w:p>
                  <w:pPr>
                    <w:pStyle w:val="30"/>
                    <w:rPr>
                      <w:rFonts w:hint="eastAsia"/>
                      <w:color w:val="auto"/>
                      <w:highlight w:val="none"/>
                      <w:lang w:val="en-US" w:eastAsia="zh-CN"/>
                    </w:rPr>
                  </w:pPr>
                  <w:r>
                    <w:rPr>
                      <w:rFonts w:hint="default"/>
                      <w:color w:val="auto"/>
                      <w:highlight w:val="none"/>
                    </w:rPr>
                    <w:t>≤</w:t>
                  </w:r>
                  <w:r>
                    <w:rPr>
                      <w:rFonts w:hint="default"/>
                      <w:color w:val="auto"/>
                      <w:highlight w:val="none"/>
                      <w:lang w:val="en-US" w:eastAsia="zh-CN"/>
                    </w:rPr>
                    <w:t>1.0</w:t>
                  </w:r>
                </w:p>
              </w:tc>
              <w:tc>
                <w:tcPr>
                  <w:tcW w:w="1796" w:type="dxa"/>
                  <w:tcBorders>
                    <w:tl2br w:val="nil"/>
                    <w:tr2bl w:val="nil"/>
                  </w:tcBorders>
                  <w:vAlign w:val="center"/>
                </w:tcPr>
                <w:p>
                  <w:pPr>
                    <w:pStyle w:val="30"/>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0.5</w:t>
                  </w:r>
                </w:p>
              </w:tc>
              <w:tc>
                <w:tcPr>
                  <w:tcW w:w="1804" w:type="dxa"/>
                  <w:tcBorders>
                    <w:tl2br w:val="nil"/>
                    <w:tr2bl w:val="nil"/>
                  </w:tcBorders>
                  <w:vAlign w:val="center"/>
                </w:tcPr>
                <w:p>
                  <w:pPr>
                    <w:pStyle w:val="30"/>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2473" w:type="dxa"/>
                  <w:gridSpan w:val="2"/>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达标情况</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达标</w:t>
                  </w:r>
                </w:p>
              </w:tc>
              <w:tc>
                <w:tcPr>
                  <w:tcW w:w="1796"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达标</w:t>
                  </w:r>
                </w:p>
              </w:tc>
              <w:tc>
                <w:tcPr>
                  <w:tcW w:w="1804" w:type="dxa"/>
                  <w:tcBorders>
                    <w:tl2br w:val="nil"/>
                    <w:tr2bl w:val="nil"/>
                  </w:tcBorders>
                  <w:vAlign w:val="center"/>
                </w:tcPr>
                <w:p>
                  <w:pPr>
                    <w:pStyle w:val="30"/>
                    <w:rPr>
                      <w:rFonts w:hint="default"/>
                      <w:color w:val="auto"/>
                      <w:highlight w:val="none"/>
                      <w:lang w:val="en-US" w:eastAsia="zh-CN"/>
                    </w:rPr>
                  </w:pPr>
                  <w:r>
                    <w:rPr>
                      <w:rFonts w:hint="eastAsia"/>
                      <w:color w:val="auto"/>
                      <w:highlight w:val="none"/>
                      <w:lang w:val="en-US" w:eastAsia="zh-CN"/>
                    </w:rPr>
                    <w:t>达标</w:t>
                  </w:r>
                </w:p>
              </w:tc>
            </w:tr>
          </w:tbl>
          <w:p>
            <w:pPr>
              <w:rPr>
                <w:rFonts w:hint="eastAsia"/>
                <w:color w:val="auto"/>
                <w:lang w:eastAsia="zh-CN"/>
              </w:rPr>
            </w:pPr>
            <w:r>
              <w:rPr>
                <w:rFonts w:hint="eastAsia"/>
                <w:color w:val="auto"/>
                <w:highlight w:val="none"/>
                <w:lang w:val="en-US" w:eastAsia="zh-CN"/>
              </w:rPr>
              <w:t>根据监测结果可知，</w:t>
            </w:r>
            <w:r>
              <w:rPr>
                <w:rFonts w:hint="eastAsia"/>
                <w:color w:val="auto"/>
                <w:lang w:val="en-US" w:eastAsia="zh-CN"/>
              </w:rPr>
              <w:t>原项目外排的有组织及无组织废气均满足</w:t>
            </w: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color w:val="auto"/>
              </w:rPr>
              <w:t>（生态环境部公告2020年第71号）</w:t>
            </w:r>
            <w:r>
              <w:rPr>
                <w:rFonts w:hint="eastAsia"/>
                <w:color w:val="auto"/>
                <w:lang w:eastAsia="zh-CN"/>
              </w:rPr>
              <w:t>中</w:t>
            </w:r>
            <w:r>
              <w:rPr>
                <w:rFonts w:hint="eastAsia"/>
                <w:color w:val="auto"/>
                <w:lang w:val="en-US" w:eastAsia="zh-CN"/>
              </w:rPr>
              <w:t>表2及</w:t>
            </w:r>
            <w:r>
              <w:rPr>
                <w:rFonts w:hint="default"/>
                <w:color w:val="auto"/>
              </w:rPr>
              <w:t>表3</w:t>
            </w:r>
            <w:r>
              <w:rPr>
                <w:rFonts w:hint="eastAsia"/>
                <w:color w:val="auto"/>
                <w:lang w:val="en-US" w:eastAsia="zh-CN"/>
              </w:rPr>
              <w:t>相关</w:t>
            </w:r>
            <w:r>
              <w:rPr>
                <w:rFonts w:hint="default"/>
                <w:color w:val="auto"/>
              </w:rPr>
              <w:t>限值</w:t>
            </w:r>
            <w:r>
              <w:rPr>
                <w:rFonts w:hint="eastAsia"/>
                <w:color w:val="auto"/>
                <w:lang w:val="en-US" w:eastAsia="zh-CN"/>
              </w:rPr>
              <w:t>要求</w:t>
            </w:r>
            <w:r>
              <w:rPr>
                <w:rFonts w:hint="eastAsia"/>
                <w:color w:val="auto"/>
                <w:lang w:eastAsia="zh-CN"/>
              </w:rPr>
              <w:t>。</w:t>
            </w:r>
          </w:p>
          <w:p>
            <w:pPr>
              <w:rPr>
                <w:rFonts w:hint="default"/>
                <w:color w:val="auto"/>
                <w:highlight w:val="none"/>
                <w:lang w:val="en-US" w:eastAsia="zh-CN"/>
              </w:rPr>
            </w:pPr>
            <w:r>
              <w:rPr>
                <w:rFonts w:hint="eastAsia"/>
                <w:color w:val="auto"/>
                <w:highlight w:val="none"/>
                <w:lang w:val="en-US" w:eastAsia="zh-CN"/>
              </w:rPr>
              <w:t>3、废气污染物排放量</w:t>
            </w:r>
          </w:p>
          <w:p>
            <w:pPr>
              <w:rPr>
                <w:rFonts w:hint="default"/>
                <w:color w:val="auto"/>
                <w:highlight w:val="none"/>
                <w:lang w:val="en-US" w:eastAsia="zh-CN"/>
              </w:rPr>
            </w:pPr>
            <w:r>
              <w:rPr>
                <w:rFonts w:hint="eastAsia"/>
                <w:color w:val="auto"/>
                <w:highlight w:val="none"/>
                <w:lang w:val="en-US" w:eastAsia="zh-CN"/>
              </w:rPr>
              <w:t>根据企业自行监测结果，监测时工况100%，全年按设计规模生产计算大气污染物排放量，详见表2-21。</w:t>
            </w:r>
          </w:p>
          <w:p>
            <w:pPr>
              <w:pStyle w:val="32"/>
              <w:rPr>
                <w:rFonts w:hint="eastAsia"/>
                <w:color w:val="auto"/>
                <w:highlight w:val="none"/>
                <w:lang w:eastAsia="zh-CN"/>
              </w:rPr>
            </w:pPr>
            <w:r>
              <w:rPr>
                <w:color w:val="auto"/>
                <w:highlight w:val="none"/>
              </w:rPr>
              <w:t>表</w:t>
            </w:r>
            <w:r>
              <w:rPr>
                <w:rFonts w:hint="eastAsia"/>
                <w:color w:val="auto"/>
                <w:highlight w:val="none"/>
                <w:lang w:val="en-US" w:eastAsia="zh-CN"/>
              </w:rPr>
              <w:t>2-21</w:t>
            </w:r>
            <w:r>
              <w:rPr>
                <w:color w:val="auto"/>
                <w:highlight w:val="none"/>
              </w:rPr>
              <w:t xml:space="preserve"> </w:t>
            </w:r>
            <w:r>
              <w:rPr>
                <w:rFonts w:hint="eastAsia"/>
                <w:color w:val="auto"/>
                <w:highlight w:val="none"/>
                <w:lang w:val="en-US" w:eastAsia="zh-CN"/>
              </w:rPr>
              <w:t xml:space="preserve"> </w:t>
            </w:r>
            <w:r>
              <w:rPr>
                <w:rFonts w:hint="eastAsia"/>
                <w:color w:val="auto"/>
                <w:highlight w:val="none"/>
                <w:lang w:eastAsia="zh-CN"/>
              </w:rPr>
              <w:t>废气污染物排放量</w:t>
            </w:r>
          </w:p>
          <w:tbl>
            <w:tblPr>
              <w:tblW w:w="786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106"/>
              <w:gridCol w:w="1202"/>
              <w:gridCol w:w="1202"/>
              <w:gridCol w:w="2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2" w:type="dxa"/>
                  <w:vAlign w:val="center"/>
                </w:tcPr>
                <w:p>
                  <w:pPr>
                    <w:pStyle w:val="30"/>
                    <w:rPr>
                      <w:rFonts w:hint="default"/>
                      <w:color w:val="auto"/>
                      <w:highlight w:val="none"/>
                      <w:lang w:eastAsia="zh-CN"/>
                    </w:rPr>
                  </w:pPr>
                  <w:r>
                    <w:rPr>
                      <w:rFonts w:hint="default"/>
                      <w:color w:val="auto"/>
                      <w:highlight w:val="none"/>
                      <w:lang w:eastAsia="zh-CN"/>
                    </w:rPr>
                    <w:t>污染物</w:t>
                  </w:r>
                </w:p>
              </w:tc>
              <w:tc>
                <w:tcPr>
                  <w:tcW w:w="2106" w:type="dxa"/>
                  <w:vAlign w:val="center"/>
                </w:tcPr>
                <w:p>
                  <w:pPr>
                    <w:pStyle w:val="30"/>
                    <w:rPr>
                      <w:rFonts w:hint="default"/>
                      <w:color w:val="auto"/>
                      <w:highlight w:val="none"/>
                      <w:lang w:eastAsia="zh-CN"/>
                    </w:rPr>
                  </w:pPr>
                  <w:r>
                    <w:rPr>
                      <w:rFonts w:hint="default"/>
                      <w:color w:val="auto"/>
                      <w:highlight w:val="none"/>
                      <w:lang w:eastAsia="zh-CN"/>
                    </w:rPr>
                    <w:t>排放速率（</w:t>
                  </w:r>
                  <w:r>
                    <w:rPr>
                      <w:rFonts w:hint="default"/>
                      <w:color w:val="auto"/>
                      <w:highlight w:val="none"/>
                      <w:lang w:val="en-US" w:eastAsia="zh-CN"/>
                    </w:rPr>
                    <w:t>kg/h</w:t>
                  </w:r>
                  <w:r>
                    <w:rPr>
                      <w:rFonts w:hint="default"/>
                      <w:color w:val="auto"/>
                      <w:highlight w:val="none"/>
                      <w:lang w:eastAsia="zh-CN"/>
                    </w:rPr>
                    <w:t>）</w:t>
                  </w:r>
                </w:p>
              </w:tc>
              <w:tc>
                <w:tcPr>
                  <w:tcW w:w="1202" w:type="dxa"/>
                  <w:vAlign w:val="center"/>
                </w:tcPr>
                <w:p>
                  <w:pPr>
                    <w:pStyle w:val="30"/>
                    <w:rPr>
                      <w:rFonts w:hint="default"/>
                      <w:color w:val="auto"/>
                      <w:highlight w:val="none"/>
                      <w:lang w:eastAsia="zh-CN"/>
                    </w:rPr>
                  </w:pPr>
                  <w:r>
                    <w:rPr>
                      <w:rFonts w:hint="default"/>
                      <w:color w:val="auto"/>
                      <w:highlight w:val="none"/>
                      <w:lang w:eastAsia="zh-CN"/>
                    </w:rPr>
                    <w:t>监测工况</w:t>
                  </w:r>
                </w:p>
              </w:tc>
              <w:tc>
                <w:tcPr>
                  <w:tcW w:w="1202" w:type="dxa"/>
                  <w:vAlign w:val="center"/>
                </w:tcPr>
                <w:p>
                  <w:pPr>
                    <w:pStyle w:val="30"/>
                    <w:rPr>
                      <w:rFonts w:hint="default"/>
                      <w:color w:val="auto"/>
                      <w:highlight w:val="none"/>
                      <w:lang w:eastAsia="zh-CN"/>
                    </w:rPr>
                  </w:pPr>
                  <w:r>
                    <w:rPr>
                      <w:rFonts w:hint="default"/>
                      <w:color w:val="auto"/>
                      <w:highlight w:val="none"/>
                      <w:lang w:eastAsia="zh-CN"/>
                    </w:rPr>
                    <w:t>生产时间</w:t>
                  </w:r>
                </w:p>
              </w:tc>
              <w:tc>
                <w:tcPr>
                  <w:tcW w:w="2397" w:type="dxa"/>
                  <w:vAlign w:val="center"/>
                </w:tcPr>
                <w:p>
                  <w:pPr>
                    <w:pStyle w:val="30"/>
                    <w:rPr>
                      <w:rFonts w:hint="default"/>
                      <w:color w:val="auto"/>
                      <w:highlight w:val="none"/>
                      <w:lang w:eastAsia="zh-CN"/>
                    </w:rPr>
                  </w:pPr>
                  <w:r>
                    <w:rPr>
                      <w:rFonts w:hint="default"/>
                      <w:color w:val="auto"/>
                      <w:highlight w:val="none"/>
                      <w:lang w:eastAsia="zh-CN"/>
                    </w:rPr>
                    <w:t>污染物排放量（</w:t>
                  </w:r>
                  <w:r>
                    <w:rPr>
                      <w:rFonts w:hint="default"/>
                      <w:color w:val="auto"/>
                      <w:highlight w:val="none"/>
                      <w:lang w:val="en-US" w:eastAsia="zh-CN"/>
                    </w:rPr>
                    <w:t>t/a</w:t>
                  </w:r>
                  <w:r>
                    <w:rPr>
                      <w:rFonts w:hint="default"/>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2" w:type="dxa"/>
                  <w:vAlign w:val="center"/>
                </w:tcPr>
                <w:p>
                  <w:pPr>
                    <w:pStyle w:val="30"/>
                    <w:jc w:val="center"/>
                    <w:rPr>
                      <w:rFonts w:hint="default"/>
                      <w:color w:val="auto"/>
                      <w:highlight w:val="none"/>
                      <w:lang w:eastAsia="zh-CN"/>
                    </w:rPr>
                  </w:pPr>
                  <w:r>
                    <w:rPr>
                      <w:rFonts w:hint="eastAsia"/>
                      <w:color w:val="auto"/>
                      <w:highlight w:val="none"/>
                      <w:lang w:eastAsia="zh-CN"/>
                    </w:rPr>
                    <w:t>颗粒物</w:t>
                  </w:r>
                </w:p>
              </w:tc>
              <w:tc>
                <w:tcPr>
                  <w:tcW w:w="2106" w:type="dxa"/>
                  <w:vAlign w:val="center"/>
                </w:tcPr>
                <w:p>
                  <w:pPr>
                    <w:pStyle w:val="30"/>
                    <w:rPr>
                      <w:rFonts w:hint="default"/>
                      <w:color w:val="auto"/>
                      <w:highlight w:val="none"/>
                      <w:lang w:eastAsia="zh-CN"/>
                    </w:rPr>
                  </w:pPr>
                  <w:r>
                    <w:rPr>
                      <w:rFonts w:hint="default"/>
                      <w:color w:val="auto"/>
                      <w:highlight w:val="none"/>
                      <w:lang w:val="en-US" w:eastAsia="zh-CN"/>
                    </w:rPr>
                    <w:t>0.042</w:t>
                  </w:r>
                </w:p>
              </w:tc>
              <w:tc>
                <w:tcPr>
                  <w:tcW w:w="1202" w:type="dxa"/>
                  <w:vMerge w:val="restart"/>
                  <w:vAlign w:val="center"/>
                </w:tcPr>
                <w:p>
                  <w:pPr>
                    <w:pStyle w:val="30"/>
                    <w:rPr>
                      <w:rFonts w:hint="default"/>
                      <w:color w:val="auto"/>
                      <w:highlight w:val="none"/>
                      <w:lang w:val="en-US" w:eastAsia="zh-CN"/>
                    </w:rPr>
                  </w:pPr>
                  <w:r>
                    <w:rPr>
                      <w:rFonts w:hint="default"/>
                      <w:color w:val="auto"/>
                      <w:highlight w:val="none"/>
                      <w:lang w:val="en-US" w:eastAsia="zh-CN"/>
                    </w:rPr>
                    <w:t>100%</w:t>
                  </w:r>
                </w:p>
              </w:tc>
              <w:tc>
                <w:tcPr>
                  <w:tcW w:w="1202" w:type="dxa"/>
                  <w:vMerge w:val="restart"/>
                  <w:vAlign w:val="center"/>
                </w:tcPr>
                <w:p>
                  <w:pPr>
                    <w:pStyle w:val="30"/>
                    <w:rPr>
                      <w:rFonts w:hint="default"/>
                      <w:color w:val="auto"/>
                      <w:highlight w:val="none"/>
                      <w:lang w:eastAsia="zh-CN"/>
                    </w:rPr>
                  </w:pPr>
                  <w:r>
                    <w:rPr>
                      <w:rFonts w:hint="default"/>
                      <w:color w:val="auto"/>
                      <w:highlight w:val="none"/>
                      <w:lang w:val="en-US" w:eastAsia="zh-CN"/>
                    </w:rPr>
                    <w:t>7200h</w:t>
                  </w:r>
                </w:p>
              </w:tc>
              <w:tc>
                <w:tcPr>
                  <w:tcW w:w="2397" w:type="dxa"/>
                  <w:vAlign w:val="center"/>
                </w:tcPr>
                <w:p>
                  <w:pPr>
                    <w:pStyle w:val="30"/>
                    <w:rPr>
                      <w:rFonts w:hint="default"/>
                      <w:color w:val="auto"/>
                      <w:highlight w:val="none"/>
                      <w:lang w:val="en-US" w:eastAsia="zh-CN"/>
                    </w:rPr>
                  </w:pPr>
                  <w:r>
                    <w:rPr>
                      <w:rFonts w:hint="default"/>
                      <w:color w:val="auto"/>
                      <w:highlight w:val="none"/>
                      <w:lang w:val="en-US" w:eastAsia="zh-CN"/>
                    </w:rPr>
                    <w:t>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2" w:type="dxa"/>
                  <w:vAlign w:val="center"/>
                </w:tcPr>
                <w:p>
                  <w:pPr>
                    <w:pStyle w:val="30"/>
                    <w:rPr>
                      <w:rFonts w:hint="default"/>
                      <w:color w:val="auto"/>
                      <w:highlight w:val="none"/>
                      <w:lang w:eastAsia="zh-CN"/>
                    </w:rPr>
                  </w:pPr>
                  <w:r>
                    <w:rPr>
                      <w:rFonts w:hint="eastAsia"/>
                      <w:color w:val="auto"/>
                      <w:highlight w:val="none"/>
                      <w:lang w:val="en-US" w:eastAsia="zh-CN"/>
                    </w:rPr>
                    <w:t>SO</w:t>
                  </w:r>
                  <w:r>
                    <w:rPr>
                      <w:rFonts w:hint="eastAsia"/>
                      <w:color w:val="auto"/>
                      <w:highlight w:val="none"/>
                      <w:vertAlign w:val="subscript"/>
                      <w:lang w:val="en-US" w:eastAsia="zh-CN"/>
                    </w:rPr>
                    <w:t>2</w:t>
                  </w:r>
                </w:p>
              </w:tc>
              <w:tc>
                <w:tcPr>
                  <w:tcW w:w="2106" w:type="dxa"/>
                  <w:vAlign w:val="center"/>
                </w:tcPr>
                <w:p>
                  <w:pPr>
                    <w:pStyle w:val="30"/>
                    <w:rPr>
                      <w:rFonts w:hint="default"/>
                      <w:color w:val="auto"/>
                      <w:highlight w:val="none"/>
                      <w:lang w:eastAsia="zh-CN"/>
                    </w:rPr>
                  </w:pPr>
                  <w:r>
                    <w:rPr>
                      <w:rFonts w:hint="default"/>
                      <w:color w:val="auto"/>
                      <w:highlight w:val="none"/>
                      <w:lang w:val="en-US" w:eastAsia="zh-CN"/>
                    </w:rPr>
                    <w:t>1.32</w:t>
                  </w:r>
                </w:p>
              </w:tc>
              <w:tc>
                <w:tcPr>
                  <w:tcW w:w="1202" w:type="dxa"/>
                  <w:vMerge w:val="continue"/>
                  <w:vAlign w:val="center"/>
                </w:tcPr>
                <w:p>
                  <w:pPr>
                    <w:pStyle w:val="30"/>
                    <w:rPr>
                      <w:rFonts w:hint="default"/>
                      <w:color w:val="auto"/>
                      <w:highlight w:val="none"/>
                      <w:lang w:eastAsia="zh-CN"/>
                    </w:rPr>
                  </w:pPr>
                </w:p>
              </w:tc>
              <w:tc>
                <w:tcPr>
                  <w:tcW w:w="1202" w:type="dxa"/>
                  <w:vMerge w:val="continue"/>
                  <w:vAlign w:val="center"/>
                </w:tcPr>
                <w:p>
                  <w:pPr>
                    <w:pStyle w:val="30"/>
                    <w:rPr>
                      <w:rFonts w:hint="default"/>
                      <w:color w:val="auto"/>
                      <w:highlight w:val="none"/>
                      <w:lang w:eastAsia="zh-CN"/>
                    </w:rPr>
                  </w:pPr>
                </w:p>
              </w:tc>
              <w:tc>
                <w:tcPr>
                  <w:tcW w:w="2397" w:type="dxa"/>
                  <w:vAlign w:val="center"/>
                </w:tcPr>
                <w:p>
                  <w:pPr>
                    <w:pStyle w:val="30"/>
                    <w:rPr>
                      <w:rFonts w:hint="default"/>
                      <w:color w:val="auto"/>
                      <w:highlight w:val="none"/>
                      <w:lang w:val="en-US" w:eastAsia="zh-CN"/>
                    </w:rPr>
                  </w:pPr>
                  <w:r>
                    <w:rPr>
                      <w:rFonts w:hint="default"/>
                      <w:color w:val="auto"/>
                      <w:highlight w:val="none"/>
                      <w:lang w:val="en-US" w:eastAsia="zh-CN"/>
                    </w:rPr>
                    <w:t>9.504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2" w:type="dxa"/>
                  <w:vAlign w:val="center"/>
                </w:tcPr>
                <w:p>
                  <w:pPr>
                    <w:pStyle w:val="30"/>
                    <w:rPr>
                      <w:rFonts w:hint="default"/>
                      <w:color w:val="auto"/>
                      <w:highlight w:val="none"/>
                      <w:lang w:eastAsia="zh-CN"/>
                    </w:rPr>
                  </w:pPr>
                  <w:r>
                    <w:rPr>
                      <w:rFonts w:hint="eastAsia"/>
                      <w:color w:val="auto"/>
                      <w:highlight w:val="none"/>
                      <w:lang w:val="en-US" w:eastAsia="zh-CN"/>
                    </w:rPr>
                    <w:t>NO</w:t>
                  </w:r>
                  <w:r>
                    <w:rPr>
                      <w:rFonts w:hint="eastAsia"/>
                      <w:color w:val="auto"/>
                      <w:highlight w:val="none"/>
                      <w:vertAlign w:val="subscript"/>
                      <w:lang w:val="en-US" w:eastAsia="zh-CN"/>
                    </w:rPr>
                    <w:t>X</w:t>
                  </w:r>
                </w:p>
              </w:tc>
              <w:tc>
                <w:tcPr>
                  <w:tcW w:w="2106" w:type="dxa"/>
                  <w:vAlign w:val="center"/>
                </w:tcPr>
                <w:p>
                  <w:pPr>
                    <w:pStyle w:val="30"/>
                    <w:rPr>
                      <w:rFonts w:hint="default"/>
                      <w:color w:val="auto"/>
                      <w:highlight w:val="none"/>
                      <w:lang w:eastAsia="zh-CN"/>
                    </w:rPr>
                  </w:pPr>
                  <w:r>
                    <w:rPr>
                      <w:rFonts w:hint="default"/>
                      <w:color w:val="auto"/>
                      <w:highlight w:val="none"/>
                      <w:lang w:val="en-US" w:eastAsia="zh-CN"/>
                    </w:rPr>
                    <w:t>0.722</w:t>
                  </w:r>
                </w:p>
              </w:tc>
              <w:tc>
                <w:tcPr>
                  <w:tcW w:w="1202" w:type="dxa"/>
                  <w:vMerge w:val="continue"/>
                  <w:vAlign w:val="center"/>
                </w:tcPr>
                <w:p>
                  <w:pPr>
                    <w:pStyle w:val="30"/>
                    <w:rPr>
                      <w:rFonts w:hint="default"/>
                      <w:color w:val="auto"/>
                      <w:highlight w:val="none"/>
                      <w:lang w:eastAsia="zh-CN"/>
                    </w:rPr>
                  </w:pPr>
                </w:p>
              </w:tc>
              <w:tc>
                <w:tcPr>
                  <w:tcW w:w="1202" w:type="dxa"/>
                  <w:vMerge w:val="continue"/>
                  <w:vAlign w:val="center"/>
                </w:tcPr>
                <w:p>
                  <w:pPr>
                    <w:pStyle w:val="30"/>
                    <w:rPr>
                      <w:rFonts w:hint="default"/>
                      <w:color w:val="auto"/>
                      <w:highlight w:val="none"/>
                      <w:lang w:eastAsia="zh-CN"/>
                    </w:rPr>
                  </w:pPr>
                </w:p>
              </w:tc>
              <w:tc>
                <w:tcPr>
                  <w:tcW w:w="2397" w:type="dxa"/>
                  <w:vAlign w:val="center"/>
                </w:tcPr>
                <w:p>
                  <w:pPr>
                    <w:pStyle w:val="30"/>
                    <w:rPr>
                      <w:rFonts w:hint="default"/>
                      <w:color w:val="auto"/>
                      <w:highlight w:val="none"/>
                      <w:lang w:val="en-US" w:eastAsia="zh-CN"/>
                    </w:rPr>
                  </w:pPr>
                  <w:r>
                    <w:rPr>
                      <w:rFonts w:hint="default"/>
                      <w:color w:val="auto"/>
                      <w:highlight w:val="none"/>
                      <w:lang w:val="en-US" w:eastAsia="zh-CN"/>
                    </w:rPr>
                    <w:t>5.198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62" w:type="dxa"/>
                  <w:vAlign w:val="center"/>
                </w:tcPr>
                <w:p>
                  <w:pPr>
                    <w:pStyle w:val="30"/>
                    <w:rPr>
                      <w:rFonts w:hint="eastAsia"/>
                      <w:color w:val="auto"/>
                      <w:highlight w:val="none"/>
                      <w:lang w:val="en-US" w:eastAsia="zh-CN"/>
                    </w:rPr>
                  </w:pPr>
                  <w:r>
                    <w:rPr>
                      <w:rFonts w:hint="eastAsia"/>
                      <w:color w:val="auto"/>
                      <w:highlight w:val="none"/>
                      <w:lang w:val="en-US" w:eastAsia="zh-CN"/>
                    </w:rPr>
                    <w:t>氟化物</w:t>
                  </w:r>
                </w:p>
              </w:tc>
              <w:tc>
                <w:tcPr>
                  <w:tcW w:w="2106" w:type="dxa"/>
                  <w:vAlign w:val="center"/>
                </w:tcPr>
                <w:p>
                  <w:pPr>
                    <w:pStyle w:val="30"/>
                    <w:rPr>
                      <w:rFonts w:hint="default"/>
                      <w:color w:val="auto"/>
                      <w:highlight w:val="none"/>
                      <w:lang w:val="en-US" w:eastAsia="zh-CN"/>
                    </w:rPr>
                  </w:pPr>
                  <w:r>
                    <w:rPr>
                      <w:rFonts w:hint="default"/>
                      <w:color w:val="auto"/>
                      <w:highlight w:val="none"/>
                      <w:lang w:val="en-US" w:eastAsia="zh-CN"/>
                    </w:rPr>
                    <w:t>0.008</w:t>
                  </w:r>
                </w:p>
              </w:tc>
              <w:tc>
                <w:tcPr>
                  <w:tcW w:w="1202" w:type="dxa"/>
                  <w:vMerge w:val="continue"/>
                  <w:vAlign w:val="center"/>
                </w:tcPr>
                <w:p>
                  <w:pPr>
                    <w:pStyle w:val="30"/>
                    <w:rPr>
                      <w:rFonts w:hint="default"/>
                      <w:color w:val="auto"/>
                      <w:highlight w:val="none"/>
                      <w:lang w:eastAsia="zh-CN"/>
                    </w:rPr>
                  </w:pPr>
                </w:p>
              </w:tc>
              <w:tc>
                <w:tcPr>
                  <w:tcW w:w="1202" w:type="dxa"/>
                  <w:vMerge w:val="continue"/>
                  <w:vAlign w:val="center"/>
                </w:tcPr>
                <w:p>
                  <w:pPr>
                    <w:pStyle w:val="30"/>
                    <w:rPr>
                      <w:rFonts w:hint="default"/>
                      <w:color w:val="auto"/>
                      <w:highlight w:val="none"/>
                      <w:lang w:eastAsia="zh-CN"/>
                    </w:rPr>
                  </w:pPr>
                </w:p>
              </w:tc>
              <w:tc>
                <w:tcPr>
                  <w:tcW w:w="2397" w:type="dxa"/>
                  <w:vAlign w:val="center"/>
                </w:tcPr>
                <w:p>
                  <w:pPr>
                    <w:pStyle w:val="30"/>
                    <w:rPr>
                      <w:rFonts w:hint="default"/>
                      <w:color w:val="auto"/>
                      <w:highlight w:val="none"/>
                      <w:lang w:val="en-US" w:eastAsia="zh-CN"/>
                    </w:rPr>
                  </w:pPr>
                  <w:r>
                    <w:rPr>
                      <w:rFonts w:hint="default"/>
                      <w:color w:val="auto"/>
                      <w:highlight w:val="none"/>
                      <w:lang w:val="en-US" w:eastAsia="zh-CN"/>
                    </w:rPr>
                    <w:t>0.058</w:t>
                  </w:r>
                </w:p>
              </w:tc>
            </w:tr>
          </w:tbl>
          <w:p>
            <w:pPr>
              <w:ind w:firstLine="480"/>
              <w:rPr>
                <w:rFonts w:hint="eastAsia"/>
                <w:lang w:eastAsia="zh-CN"/>
              </w:rPr>
            </w:pPr>
            <w:r>
              <w:rPr>
                <w:rFonts w:hint="eastAsia"/>
                <w:color w:val="auto"/>
                <w:lang w:val="en-US" w:eastAsia="zh-CN"/>
              </w:rPr>
              <w:t>根据原环评报告，原</w:t>
            </w:r>
            <w:r>
              <w:rPr>
                <w:rFonts w:hint="eastAsia"/>
                <w:color w:val="auto"/>
                <w:lang w:eastAsia="zh-CN"/>
              </w:rPr>
              <w:t>项目无组织粉尘总排放量为</w:t>
            </w:r>
            <w:r>
              <w:rPr>
                <w:rFonts w:hint="eastAsia"/>
                <w:color w:val="auto"/>
                <w:lang w:val="en-US" w:eastAsia="zh-CN"/>
              </w:rPr>
              <w:t>0.881t/a。</w:t>
            </w:r>
          </w:p>
          <w:p>
            <w:pPr>
              <w:numPr>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废水</w:t>
            </w:r>
          </w:p>
          <w:p>
            <w:pPr>
              <w:jc w:val="both"/>
              <w:rPr>
                <w:rFonts w:hint="default"/>
                <w:color w:val="auto"/>
                <w:highlight w:val="none"/>
                <w:lang w:val="en-US" w:eastAsia="zh-CN"/>
              </w:rPr>
            </w:pPr>
            <w:r>
              <w:rPr>
                <w:rFonts w:hint="eastAsia"/>
                <w:color w:val="auto"/>
                <w:highlight w:val="none"/>
                <w:lang w:val="en-US" w:eastAsia="zh-CN"/>
              </w:rPr>
              <w:t>原有项目废水主要为生产废水和生活污水。生产废水全部循环使用，无外排。生活污水经生活污水收集池（1个，容积为9m</w:t>
            </w:r>
            <w:r>
              <w:rPr>
                <w:rFonts w:hint="eastAsia"/>
                <w:color w:val="auto"/>
                <w:highlight w:val="none"/>
                <w:vertAlign w:val="superscript"/>
                <w:lang w:val="en-US" w:eastAsia="zh-CN"/>
              </w:rPr>
              <w:t>3</w:t>
            </w:r>
            <w:r>
              <w:rPr>
                <w:rFonts w:hint="eastAsia"/>
                <w:color w:val="auto"/>
                <w:highlight w:val="none"/>
                <w:lang w:val="en-US" w:eastAsia="zh-CN"/>
              </w:rPr>
              <w:t>）沉淀后，用于球磨工序的泥浆制备和厂区洒水降尘，无废水外排。</w:t>
            </w:r>
          </w:p>
          <w:p>
            <w:pPr>
              <w:numPr>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3</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噪声</w:t>
            </w:r>
          </w:p>
          <w:p>
            <w:pPr>
              <w:jc w:val="both"/>
              <w:rPr>
                <w:rFonts w:hint="eastAsia"/>
                <w:color w:val="auto"/>
                <w:highlight w:val="none"/>
                <w:lang w:val="en-US" w:eastAsia="zh-CN"/>
              </w:rPr>
            </w:pPr>
            <w:r>
              <w:rPr>
                <w:rFonts w:hint="eastAsia"/>
                <w:color w:val="auto"/>
                <w:highlight w:val="none"/>
                <w:lang w:val="en-US" w:eastAsia="zh-CN"/>
              </w:rPr>
              <w:t>主要来源于原料破碎、搅拌、砖坯切割时产生的机械噪声，声源强度在75-90dB（A）之间。由于项目噪声源强度不大，且声源经墙体阻隔和距离传播后，噪声衰减量较大。企业于2023年12月委托云南清源环境科技有限公司进行自行监测，结果如下表所示。</w:t>
            </w:r>
          </w:p>
          <w:p>
            <w:pPr>
              <w:pStyle w:val="32"/>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 xml:space="preserve">表2-22  </w:t>
            </w:r>
            <w:r>
              <w:rPr>
                <w:rFonts w:hint="eastAsia" w:ascii="Times New Roman" w:hAnsi="Times New Roman" w:eastAsia="宋体" w:cs="Times New Roman"/>
                <w:b/>
                <w:bCs w:val="0"/>
                <w:color w:val="auto"/>
                <w:sz w:val="21"/>
                <w:szCs w:val="24"/>
                <w:highlight w:val="none"/>
                <w:lang w:val="en-US" w:eastAsia="zh-CN"/>
              </w:rPr>
              <w:t>原项目</w:t>
            </w:r>
            <w:r>
              <w:rPr>
                <w:rFonts w:hint="eastAsia"/>
                <w:color w:val="auto"/>
                <w:highlight w:val="none"/>
                <w:lang w:val="en-US" w:eastAsia="zh-CN"/>
              </w:rPr>
              <w:t>厂界噪声监测结果一览表      单位：dB</w:t>
            </w:r>
            <w:r>
              <w:rPr>
                <w:rFonts w:hint="eastAsia"/>
                <w:color w:val="auto"/>
                <w:highlight w:val="none"/>
                <w:lang w:eastAsia="zh-CN"/>
              </w:rPr>
              <w:t>（</w:t>
            </w:r>
            <w:r>
              <w:rPr>
                <w:color w:val="auto"/>
                <w:highlight w:val="none"/>
              </w:rPr>
              <w:t>A</w:t>
            </w:r>
            <w:r>
              <w:rPr>
                <w:rFonts w:hint="eastAsia"/>
                <w:color w:val="auto"/>
                <w:highlight w:val="none"/>
                <w:lang w:eastAsia="zh-CN"/>
              </w:rPr>
              <w:t>）</w:t>
            </w:r>
          </w:p>
          <w:tbl>
            <w:tblPr>
              <w:tblW w:w="7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1751"/>
              <w:gridCol w:w="844"/>
              <w:gridCol w:w="1626"/>
              <w:gridCol w:w="844"/>
              <w:gridCol w:w="1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jc w:val="center"/>
              </w:trPr>
              <w:tc>
                <w:tcPr>
                  <w:tcW w:w="1400"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检测日期</w:t>
                  </w:r>
                </w:p>
              </w:tc>
              <w:tc>
                <w:tcPr>
                  <w:tcW w:w="175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检测点位</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时间</w:t>
                  </w:r>
                </w:p>
              </w:tc>
              <w:tc>
                <w:tcPr>
                  <w:tcW w:w="1626"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噪声值Leq</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标准</w:t>
                  </w:r>
                </w:p>
              </w:tc>
              <w:tc>
                <w:tcPr>
                  <w:tcW w:w="140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00" w:type="dxa"/>
                  <w:vMerge w:val="restart"/>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202</w:t>
                  </w:r>
                  <w:r>
                    <w:rPr>
                      <w:rFonts w:hint="eastAsia"/>
                      <w:color w:val="auto"/>
                      <w:highlight w:val="none"/>
                      <w:lang w:val="en-US" w:eastAsia="zh-CN"/>
                    </w:rPr>
                    <w:t>3</w:t>
                  </w:r>
                  <w:r>
                    <w:rPr>
                      <w:rFonts w:hint="eastAsia" w:ascii="Times New Roman" w:hAnsi="Times New Roman" w:eastAsia="宋体"/>
                      <w:color w:val="auto"/>
                      <w:highlight w:val="none"/>
                      <w:lang w:val="en-US" w:eastAsia="zh-CN"/>
                    </w:rPr>
                    <w:t>.12</w:t>
                  </w:r>
                </w:p>
              </w:tc>
              <w:tc>
                <w:tcPr>
                  <w:tcW w:w="1751" w:type="dxa"/>
                  <w:vMerge w:val="restart"/>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厂界</w:t>
                  </w:r>
                  <w:r>
                    <w:rPr>
                      <w:rFonts w:hint="eastAsia" w:ascii="Times New Roman" w:hAnsi="Times New Roman" w:eastAsia="宋体"/>
                      <w:color w:val="auto"/>
                      <w:highlight w:val="none"/>
                      <w:lang w:val="en-US" w:eastAsia="zh-CN"/>
                    </w:rPr>
                    <w:t>东</w:t>
                  </w:r>
                  <w:r>
                    <w:rPr>
                      <w:rFonts w:hint="default" w:ascii="Times New Roman" w:hAnsi="Times New Roman" w:eastAsia="宋体"/>
                      <w:color w:val="auto"/>
                      <w:highlight w:val="none"/>
                      <w:lang w:val="en-US" w:eastAsia="zh-CN"/>
                    </w:rPr>
                    <w:t>侧</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昼间</w:t>
                  </w:r>
                </w:p>
              </w:tc>
              <w:tc>
                <w:tcPr>
                  <w:tcW w:w="1626"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color w:val="auto"/>
                      <w:highlight w:val="none"/>
                      <w:lang w:val="en-US" w:eastAsia="zh-CN"/>
                    </w:rPr>
                    <w:t>59.6</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65</w:t>
                  </w:r>
                </w:p>
              </w:tc>
              <w:tc>
                <w:tcPr>
                  <w:tcW w:w="140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1751"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夜间</w:t>
                  </w:r>
                </w:p>
              </w:tc>
              <w:tc>
                <w:tcPr>
                  <w:tcW w:w="1626"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color w:val="auto"/>
                      <w:highlight w:val="none"/>
                      <w:lang w:val="en-US" w:eastAsia="zh-CN"/>
                    </w:rPr>
                    <w:t>48.3</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55</w:t>
                  </w:r>
                </w:p>
              </w:tc>
              <w:tc>
                <w:tcPr>
                  <w:tcW w:w="140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1751" w:type="dxa"/>
                  <w:vMerge w:val="restart"/>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厂界</w:t>
                  </w:r>
                  <w:r>
                    <w:rPr>
                      <w:rFonts w:hint="eastAsia" w:ascii="Times New Roman" w:hAnsi="Times New Roman" w:eastAsia="宋体"/>
                      <w:color w:val="auto"/>
                      <w:highlight w:val="none"/>
                      <w:lang w:val="en-US" w:eastAsia="zh-CN"/>
                    </w:rPr>
                    <w:t>南</w:t>
                  </w:r>
                  <w:r>
                    <w:rPr>
                      <w:rFonts w:hint="default" w:ascii="Times New Roman" w:hAnsi="Times New Roman" w:eastAsia="宋体"/>
                      <w:color w:val="auto"/>
                      <w:highlight w:val="none"/>
                      <w:lang w:val="en-US" w:eastAsia="zh-CN"/>
                    </w:rPr>
                    <w:t>侧</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昼间</w:t>
                  </w:r>
                </w:p>
              </w:tc>
              <w:tc>
                <w:tcPr>
                  <w:tcW w:w="1626"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color w:val="auto"/>
                      <w:highlight w:val="none"/>
                      <w:lang w:val="en-US" w:eastAsia="zh-CN"/>
                    </w:rPr>
                    <w:t>57.1</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65</w:t>
                  </w:r>
                </w:p>
              </w:tc>
              <w:tc>
                <w:tcPr>
                  <w:tcW w:w="140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1751"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夜间</w:t>
                  </w:r>
                </w:p>
              </w:tc>
              <w:tc>
                <w:tcPr>
                  <w:tcW w:w="1626"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color w:val="auto"/>
                      <w:highlight w:val="none"/>
                      <w:lang w:val="en-US" w:eastAsia="zh-CN"/>
                    </w:rPr>
                    <w:t>45.4</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55</w:t>
                  </w:r>
                </w:p>
              </w:tc>
              <w:tc>
                <w:tcPr>
                  <w:tcW w:w="140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1751" w:type="dxa"/>
                  <w:vMerge w:val="restart"/>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厂界</w:t>
                  </w:r>
                  <w:r>
                    <w:rPr>
                      <w:rFonts w:hint="eastAsia" w:ascii="Times New Roman" w:hAnsi="Times New Roman" w:eastAsia="宋体"/>
                      <w:color w:val="auto"/>
                      <w:highlight w:val="none"/>
                      <w:lang w:val="en-US" w:eastAsia="zh-CN"/>
                    </w:rPr>
                    <w:t>西</w:t>
                  </w:r>
                  <w:r>
                    <w:rPr>
                      <w:rFonts w:hint="default" w:ascii="Times New Roman" w:hAnsi="Times New Roman" w:eastAsia="宋体"/>
                      <w:color w:val="auto"/>
                      <w:highlight w:val="none"/>
                      <w:lang w:val="en-US" w:eastAsia="zh-CN"/>
                    </w:rPr>
                    <w:t>侧</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昼间</w:t>
                  </w:r>
                </w:p>
              </w:tc>
              <w:tc>
                <w:tcPr>
                  <w:tcW w:w="1626"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color w:val="auto"/>
                      <w:highlight w:val="none"/>
                      <w:lang w:val="en-US" w:eastAsia="zh-CN"/>
                    </w:rPr>
                    <w:t>58.3</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65</w:t>
                  </w:r>
                </w:p>
              </w:tc>
              <w:tc>
                <w:tcPr>
                  <w:tcW w:w="140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1751"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夜间</w:t>
                  </w:r>
                </w:p>
              </w:tc>
              <w:tc>
                <w:tcPr>
                  <w:tcW w:w="1626"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color w:val="auto"/>
                      <w:highlight w:val="none"/>
                      <w:lang w:val="en-US" w:eastAsia="zh-CN"/>
                    </w:rPr>
                    <w:t>46.0</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55</w:t>
                  </w:r>
                </w:p>
              </w:tc>
              <w:tc>
                <w:tcPr>
                  <w:tcW w:w="140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 w:hRule="atLeast"/>
                <w:jc w:val="center"/>
              </w:trPr>
              <w:tc>
                <w:tcPr>
                  <w:tcW w:w="1400"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1751" w:type="dxa"/>
                  <w:vMerge w:val="restart"/>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厂界</w:t>
                  </w:r>
                  <w:r>
                    <w:rPr>
                      <w:rFonts w:hint="eastAsia" w:ascii="Times New Roman" w:hAnsi="Times New Roman" w:eastAsia="宋体"/>
                      <w:color w:val="auto"/>
                      <w:highlight w:val="none"/>
                      <w:lang w:val="en-US" w:eastAsia="zh-CN"/>
                    </w:rPr>
                    <w:t>北</w:t>
                  </w:r>
                  <w:r>
                    <w:rPr>
                      <w:rFonts w:hint="default" w:ascii="Times New Roman" w:hAnsi="Times New Roman" w:eastAsia="宋体"/>
                      <w:color w:val="auto"/>
                      <w:highlight w:val="none"/>
                      <w:lang w:val="en-US" w:eastAsia="zh-CN"/>
                    </w:rPr>
                    <w:t>侧</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昼间</w:t>
                  </w:r>
                </w:p>
              </w:tc>
              <w:tc>
                <w:tcPr>
                  <w:tcW w:w="1626"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color w:val="auto"/>
                      <w:highlight w:val="none"/>
                      <w:lang w:val="en-US" w:eastAsia="zh-CN"/>
                    </w:rPr>
                    <w:t>55.4</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65</w:t>
                  </w:r>
                </w:p>
              </w:tc>
              <w:tc>
                <w:tcPr>
                  <w:tcW w:w="140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00"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1751" w:type="dxa"/>
                  <w:vMerge w:val="continue"/>
                  <w:tcBorders>
                    <w:tl2br w:val="nil"/>
                    <w:tr2bl w:val="nil"/>
                  </w:tcBorders>
                  <w:vAlign w:val="center"/>
                </w:tcPr>
                <w:p>
                  <w:pPr>
                    <w:pStyle w:val="30"/>
                    <w:rPr>
                      <w:rFonts w:hint="default" w:ascii="Times New Roman" w:hAnsi="Times New Roman" w:eastAsia="宋体"/>
                      <w:color w:val="auto"/>
                      <w:highlight w:val="none"/>
                      <w:lang w:val="en-US" w:eastAsia="zh-CN"/>
                    </w:rPr>
                  </w:pP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夜间</w:t>
                  </w:r>
                </w:p>
              </w:tc>
              <w:tc>
                <w:tcPr>
                  <w:tcW w:w="1626"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eastAsia"/>
                      <w:color w:val="auto"/>
                      <w:highlight w:val="none"/>
                      <w:lang w:val="en-US" w:eastAsia="zh-CN"/>
                    </w:rPr>
                    <w:t>44.8</w:t>
                  </w:r>
                </w:p>
              </w:tc>
              <w:tc>
                <w:tcPr>
                  <w:tcW w:w="844"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55</w:t>
                  </w:r>
                </w:p>
              </w:tc>
              <w:tc>
                <w:tcPr>
                  <w:tcW w:w="1401" w:type="dxa"/>
                  <w:tcBorders>
                    <w:tl2br w:val="nil"/>
                    <w:tr2bl w:val="nil"/>
                  </w:tcBorders>
                  <w:vAlign w:val="center"/>
                </w:tcPr>
                <w:p>
                  <w:pPr>
                    <w:pStyle w:val="30"/>
                    <w:rPr>
                      <w:rFonts w:hint="default" w:ascii="Times New Roman" w:hAnsi="Times New Roman" w:eastAsia="宋体"/>
                      <w:color w:val="auto"/>
                      <w:highlight w:val="none"/>
                      <w:lang w:val="en-US" w:eastAsia="zh-CN"/>
                    </w:rPr>
                  </w:pPr>
                  <w:r>
                    <w:rPr>
                      <w:rFonts w:hint="default" w:ascii="Times New Roman" w:hAnsi="Times New Roman" w:eastAsia="宋体"/>
                      <w:color w:val="auto"/>
                      <w:highlight w:val="none"/>
                      <w:lang w:val="en-US" w:eastAsia="zh-CN"/>
                    </w:rPr>
                    <w:t>达标</w:t>
                  </w:r>
                </w:p>
              </w:tc>
            </w:tr>
          </w:tbl>
          <w:p>
            <w:pPr>
              <w:pStyle w:val="8"/>
              <w:spacing w:line="360" w:lineRule="auto"/>
              <w:ind w:firstLine="480" w:firstLineChars="200"/>
              <w:jc w:val="both"/>
              <w:rPr>
                <w:rFonts w:hint="default"/>
                <w:b/>
                <w:bCs/>
                <w:color w:val="auto"/>
                <w:highlight w:val="none"/>
                <w:lang w:val="en-US" w:eastAsia="zh-CN"/>
              </w:rPr>
            </w:pPr>
            <w:r>
              <w:rPr>
                <w:rFonts w:hint="eastAsia"/>
                <w:color w:val="auto"/>
                <w:szCs w:val="24"/>
                <w:highlight w:val="none"/>
                <w:lang w:val="en-US" w:eastAsia="zh-CN"/>
              </w:rPr>
              <w:t>根据2023年12月企业自行监测报告的监测结果可知，厂界噪声能够满足《工业企业厂界环境噪声排放标准》（</w:t>
            </w:r>
            <w:r>
              <w:rPr>
                <w:color w:val="auto"/>
                <w:szCs w:val="24"/>
                <w:highlight w:val="none"/>
                <w:lang w:val="en-US" w:eastAsia="zh-CN"/>
              </w:rPr>
              <w:t>GB12348-2008</w:t>
            </w:r>
            <w:r>
              <w:rPr>
                <w:rFonts w:hint="eastAsia"/>
                <w:color w:val="auto"/>
                <w:szCs w:val="24"/>
                <w:highlight w:val="none"/>
                <w:lang w:val="en-US" w:eastAsia="zh-CN"/>
              </w:rPr>
              <w:t>）中2类排放标准的要求</w:t>
            </w:r>
            <w:r>
              <w:rPr>
                <w:rFonts w:hint="eastAsia"/>
                <w:bCs/>
                <w:color w:val="auto"/>
                <w:kern w:val="28"/>
                <w:szCs w:val="24"/>
                <w:highlight w:val="none"/>
                <w:lang w:val="en-US" w:eastAsia="zh-CN"/>
              </w:rPr>
              <w:t>。</w:t>
            </w:r>
          </w:p>
          <w:p>
            <w:pPr>
              <w:numPr>
                <w:numId w:val="0"/>
              </w:numPr>
              <w:ind w:firstLine="482" w:firstLineChars="200"/>
              <w:jc w:val="both"/>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4</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固废</w:t>
            </w:r>
          </w:p>
          <w:p>
            <w:pPr>
              <w:jc w:val="both"/>
              <w:rPr>
                <w:rFonts w:hint="default"/>
                <w:b/>
                <w:bCs/>
                <w:color w:val="auto"/>
                <w:highlight w:val="none"/>
                <w:lang w:val="en-US" w:eastAsia="zh-CN"/>
              </w:rPr>
            </w:pPr>
            <w:r>
              <w:rPr>
                <w:rFonts w:hint="eastAsia"/>
                <w:b w:val="0"/>
                <w:bCs/>
                <w:color w:val="auto"/>
                <w:sz w:val="24"/>
                <w:szCs w:val="24"/>
                <w:highlight w:val="none"/>
                <w:lang w:val="en-US" w:eastAsia="zh-CN"/>
              </w:rPr>
              <w:t>原有项目的</w:t>
            </w:r>
            <w:r>
              <w:rPr>
                <w:rFonts w:hint="eastAsia"/>
                <w:color w:val="auto"/>
                <w:highlight w:val="none"/>
                <w:lang w:val="en-US" w:eastAsia="zh-CN"/>
              </w:rPr>
              <w:t>固体废物主要为切割边角料、次品砖、包装袋、除尘灰、废推板、煤渣、煤焦油、生活垃圾、废润滑油等，产生量</w:t>
            </w:r>
            <w:r>
              <w:rPr>
                <w:rFonts w:hint="eastAsia"/>
                <w:b w:val="0"/>
                <w:bCs/>
                <w:color w:val="auto"/>
                <w:sz w:val="24"/>
                <w:szCs w:val="24"/>
                <w:highlight w:val="none"/>
                <w:lang w:val="en-US" w:eastAsia="zh-CN"/>
              </w:rPr>
              <w:t>及处置情况祥见下表2-22所示。</w:t>
            </w:r>
          </w:p>
          <w:p>
            <w:pPr>
              <w:pStyle w:val="32"/>
              <w:rPr>
                <w:rFonts w:hint="default"/>
                <w:color w:val="auto"/>
                <w:highlight w:val="none"/>
                <w:lang w:val="en-US" w:eastAsia="zh-CN"/>
              </w:rPr>
            </w:pPr>
            <w:r>
              <w:rPr>
                <w:rFonts w:hint="eastAsia"/>
                <w:color w:val="auto"/>
                <w:highlight w:val="none"/>
                <w:lang w:val="en-US" w:eastAsia="zh-CN"/>
              </w:rPr>
              <w:t>表2-23  原有项目固废产生及处置情况表</w:t>
            </w:r>
          </w:p>
          <w:tbl>
            <w:tblPr>
              <w:tblW w:w="77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749"/>
              <w:gridCol w:w="1370"/>
              <w:gridCol w:w="1072"/>
              <w:gridCol w:w="2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53" w:hRule="atLeast"/>
                <w:jc w:val="center"/>
              </w:trPr>
              <w:tc>
                <w:tcPr>
                  <w:tcW w:w="637" w:type="dxa"/>
                  <w:vAlign w:val="center"/>
                </w:tcPr>
                <w:p>
                  <w:pPr>
                    <w:pStyle w:val="10"/>
                    <w:widowControl/>
                    <w:numPr>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序号</w:t>
                  </w:r>
                </w:p>
              </w:tc>
              <w:tc>
                <w:tcPr>
                  <w:tcW w:w="1749" w:type="dxa"/>
                  <w:vAlign w:val="center"/>
                </w:tcPr>
                <w:p>
                  <w:pPr>
                    <w:pStyle w:val="10"/>
                    <w:widowControl/>
                    <w:numPr>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污染源</w:t>
                  </w:r>
                </w:p>
              </w:tc>
              <w:tc>
                <w:tcPr>
                  <w:tcW w:w="1370" w:type="dxa"/>
                  <w:vAlign w:val="center"/>
                </w:tcPr>
                <w:p>
                  <w:pPr>
                    <w:pStyle w:val="10"/>
                    <w:widowControl/>
                    <w:numPr>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污染物</w:t>
                  </w:r>
                </w:p>
              </w:tc>
              <w:tc>
                <w:tcPr>
                  <w:tcW w:w="1072" w:type="dxa"/>
                  <w:vAlign w:val="center"/>
                </w:tcPr>
                <w:p>
                  <w:pPr>
                    <w:pStyle w:val="10"/>
                    <w:widowControl/>
                    <w:numPr>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产量</w:t>
                  </w:r>
                  <w:r>
                    <w:rPr>
                      <w:rFonts w:hint="eastAsia" w:ascii="Times New Roman" w:hAnsi="Times New Roman" w:eastAsia="宋体" w:cs="Times New Roman"/>
                      <w:b w:val="0"/>
                      <w:bCs w:val="0"/>
                      <w:color w:val="auto"/>
                      <w:sz w:val="21"/>
                      <w:szCs w:val="21"/>
                      <w:highlight w:val="none"/>
                      <w:lang w:val="en-US" w:eastAsia="zh-CN"/>
                    </w:rPr>
                    <w:t>（t/a）</w:t>
                  </w:r>
                </w:p>
              </w:tc>
              <w:tc>
                <w:tcPr>
                  <w:tcW w:w="2937" w:type="dxa"/>
                  <w:vAlign w:val="center"/>
                </w:tcPr>
                <w:p>
                  <w:pPr>
                    <w:pStyle w:val="10"/>
                    <w:widowControl/>
                    <w:numPr>
                      <w:numId w:val="0"/>
                    </w:numPr>
                    <w:wordWrap/>
                    <w:adjustRightInd/>
                    <w:snapToGrid w:val="0"/>
                    <w:spacing w:before="0" w:after="0" w:line="240" w:lineRule="auto"/>
                    <w:ind w:right="113"/>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处置情况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jc w:val="center"/>
              </w:trPr>
              <w:tc>
                <w:tcPr>
                  <w:tcW w:w="637" w:type="dxa"/>
                  <w:vMerge w:val="restart"/>
                  <w:vAlign w:val="center"/>
                </w:tcPr>
                <w:p>
                  <w:pPr>
                    <w:pStyle w:val="30"/>
                    <w:rPr>
                      <w:rFonts w:hint="default"/>
                      <w:color w:val="auto"/>
                      <w:highlight w:val="none"/>
                      <w:lang w:val="en-US" w:eastAsia="zh-CN"/>
                    </w:rPr>
                  </w:pPr>
                  <w:r>
                    <w:rPr>
                      <w:rFonts w:hint="default"/>
                      <w:color w:val="auto"/>
                      <w:highlight w:val="none"/>
                      <w:lang w:val="en-US" w:eastAsia="zh-CN"/>
                    </w:rPr>
                    <w:t>1</w:t>
                  </w:r>
                </w:p>
              </w:tc>
              <w:tc>
                <w:tcPr>
                  <w:tcW w:w="1749" w:type="dxa"/>
                  <w:vMerge w:val="restart"/>
                  <w:vAlign w:val="center"/>
                </w:tcPr>
                <w:p>
                  <w:pPr>
                    <w:pStyle w:val="30"/>
                    <w:rPr>
                      <w:rFonts w:hint="default"/>
                      <w:color w:val="auto"/>
                      <w:highlight w:val="none"/>
                      <w:lang w:val="en-US" w:eastAsia="zh-CN"/>
                    </w:rPr>
                  </w:pPr>
                  <w:r>
                    <w:rPr>
                      <w:rFonts w:hint="eastAsia"/>
                      <w:color w:val="auto"/>
                      <w:highlight w:val="none"/>
                      <w:lang w:val="en-US" w:eastAsia="zh-CN"/>
                    </w:rPr>
                    <w:t>生产过程</w:t>
                  </w:r>
                </w:p>
              </w:tc>
              <w:tc>
                <w:tcPr>
                  <w:tcW w:w="1370" w:type="dxa"/>
                  <w:vAlign w:val="center"/>
                </w:tcPr>
                <w:p>
                  <w:pPr>
                    <w:pStyle w:val="30"/>
                    <w:rPr>
                      <w:rFonts w:hint="default"/>
                      <w:color w:val="auto"/>
                      <w:highlight w:val="none"/>
                      <w:lang w:val="en-US" w:eastAsia="zh-CN"/>
                    </w:rPr>
                  </w:pPr>
                  <w:r>
                    <w:rPr>
                      <w:rFonts w:hint="eastAsia"/>
                      <w:color w:val="auto"/>
                      <w:highlight w:val="none"/>
                      <w:lang w:val="en-US" w:eastAsia="zh-CN"/>
                    </w:rPr>
                    <w:t>边角料</w:t>
                  </w:r>
                </w:p>
              </w:tc>
              <w:tc>
                <w:tcPr>
                  <w:tcW w:w="1072" w:type="dxa"/>
                  <w:vAlign w:val="center"/>
                </w:tcPr>
                <w:p>
                  <w:pPr>
                    <w:pStyle w:val="30"/>
                    <w:rPr>
                      <w:rFonts w:hint="default"/>
                      <w:color w:val="auto"/>
                      <w:highlight w:val="none"/>
                      <w:lang w:val="en-US" w:eastAsia="zh-CN"/>
                    </w:rPr>
                  </w:pPr>
                  <w:r>
                    <w:rPr>
                      <w:rFonts w:hint="eastAsia"/>
                      <w:color w:val="auto"/>
                      <w:highlight w:val="none"/>
                      <w:lang w:val="en-US" w:eastAsia="zh-CN"/>
                    </w:rPr>
                    <w:t>958.5</w:t>
                  </w:r>
                </w:p>
              </w:tc>
              <w:tc>
                <w:tcPr>
                  <w:tcW w:w="2937" w:type="dxa"/>
                  <w:vAlign w:val="center"/>
                </w:tcPr>
                <w:p>
                  <w:pPr>
                    <w:pStyle w:val="30"/>
                    <w:rPr>
                      <w:rFonts w:hint="default"/>
                      <w:color w:val="auto"/>
                      <w:highlight w:val="none"/>
                      <w:lang w:val="en-US" w:eastAsia="zh-CN"/>
                    </w:rPr>
                  </w:pPr>
                  <w:r>
                    <w:rPr>
                      <w:rFonts w:hint="eastAsia"/>
                      <w:color w:val="auto"/>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637" w:type="dxa"/>
                  <w:vMerge w:val="continue"/>
                  <w:vAlign w:val="center"/>
                </w:tcPr>
                <w:p>
                  <w:pPr>
                    <w:pStyle w:val="30"/>
                    <w:rPr>
                      <w:rFonts w:hint="default"/>
                      <w:color w:val="auto"/>
                      <w:highlight w:val="none"/>
                      <w:lang w:val="en-US" w:eastAsia="zh-CN"/>
                    </w:rPr>
                  </w:pPr>
                </w:p>
              </w:tc>
              <w:tc>
                <w:tcPr>
                  <w:tcW w:w="1749" w:type="dxa"/>
                  <w:vMerge w:val="continue"/>
                  <w:vAlign w:val="center"/>
                </w:tcPr>
                <w:p>
                  <w:pPr>
                    <w:pStyle w:val="30"/>
                    <w:rPr>
                      <w:rFonts w:hint="eastAsia"/>
                      <w:color w:val="auto"/>
                      <w:highlight w:val="none"/>
                      <w:lang w:val="en-US" w:eastAsia="zh-CN"/>
                    </w:rPr>
                  </w:pPr>
                </w:p>
              </w:tc>
              <w:tc>
                <w:tcPr>
                  <w:tcW w:w="1370" w:type="dxa"/>
                  <w:vAlign w:val="center"/>
                </w:tcPr>
                <w:p>
                  <w:pPr>
                    <w:pStyle w:val="30"/>
                    <w:rPr>
                      <w:rFonts w:hint="eastAsia"/>
                      <w:color w:val="auto"/>
                      <w:highlight w:val="none"/>
                      <w:lang w:val="en-US" w:eastAsia="zh-CN"/>
                    </w:rPr>
                  </w:pPr>
                  <w:r>
                    <w:rPr>
                      <w:rFonts w:hint="eastAsia"/>
                      <w:color w:val="auto"/>
                      <w:highlight w:val="none"/>
                      <w:lang w:val="en-US" w:eastAsia="zh-CN"/>
                    </w:rPr>
                    <w:t>次品砖</w:t>
                  </w:r>
                </w:p>
              </w:tc>
              <w:tc>
                <w:tcPr>
                  <w:tcW w:w="1072" w:type="dxa"/>
                  <w:vAlign w:val="center"/>
                </w:tcPr>
                <w:p>
                  <w:pPr>
                    <w:pStyle w:val="30"/>
                    <w:rPr>
                      <w:rFonts w:hint="default"/>
                      <w:color w:val="auto"/>
                      <w:highlight w:val="none"/>
                      <w:lang w:val="en-US" w:eastAsia="zh-CN"/>
                    </w:rPr>
                  </w:pPr>
                  <w:r>
                    <w:rPr>
                      <w:rFonts w:hint="eastAsia"/>
                      <w:color w:val="auto"/>
                      <w:highlight w:val="none"/>
                      <w:lang w:val="en-US" w:eastAsia="zh-CN"/>
                    </w:rPr>
                    <w:t>940</w:t>
                  </w:r>
                </w:p>
              </w:tc>
              <w:tc>
                <w:tcPr>
                  <w:tcW w:w="2937" w:type="dxa"/>
                  <w:vAlign w:val="center"/>
                </w:tcPr>
                <w:p>
                  <w:pPr>
                    <w:pStyle w:val="30"/>
                    <w:rPr>
                      <w:rFonts w:hint="eastAsia"/>
                      <w:color w:val="auto"/>
                      <w:highlight w:val="none"/>
                      <w:lang w:val="en-US" w:eastAsia="zh-CN"/>
                    </w:rPr>
                  </w:pPr>
                  <w:r>
                    <w:rPr>
                      <w:rFonts w:hint="eastAsia"/>
                      <w:color w:val="auto"/>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637" w:type="dxa"/>
                  <w:vAlign w:val="center"/>
                </w:tcPr>
                <w:p>
                  <w:pPr>
                    <w:pStyle w:val="30"/>
                    <w:rPr>
                      <w:rFonts w:hint="default"/>
                      <w:color w:val="auto"/>
                      <w:highlight w:val="none"/>
                      <w:lang w:val="en-US" w:eastAsia="zh-CN"/>
                    </w:rPr>
                  </w:pPr>
                  <w:r>
                    <w:rPr>
                      <w:rFonts w:hint="default"/>
                      <w:color w:val="auto"/>
                      <w:highlight w:val="none"/>
                      <w:lang w:val="en-US" w:eastAsia="zh-CN"/>
                    </w:rPr>
                    <w:t>2</w:t>
                  </w:r>
                </w:p>
              </w:tc>
              <w:tc>
                <w:tcPr>
                  <w:tcW w:w="1749" w:type="dxa"/>
                  <w:vAlign w:val="center"/>
                </w:tcPr>
                <w:p>
                  <w:pPr>
                    <w:pStyle w:val="30"/>
                    <w:rPr>
                      <w:rFonts w:hint="default"/>
                      <w:color w:val="auto"/>
                      <w:highlight w:val="none"/>
                      <w:lang w:val="en-US" w:eastAsia="zh-CN"/>
                    </w:rPr>
                  </w:pPr>
                  <w:r>
                    <w:rPr>
                      <w:rFonts w:hint="eastAsia"/>
                      <w:color w:val="auto"/>
                      <w:highlight w:val="none"/>
                      <w:lang w:val="en-US" w:eastAsia="zh-CN"/>
                    </w:rPr>
                    <w:t>釉浆制备</w:t>
                  </w:r>
                </w:p>
              </w:tc>
              <w:tc>
                <w:tcPr>
                  <w:tcW w:w="1370" w:type="dxa"/>
                  <w:vAlign w:val="center"/>
                </w:tcPr>
                <w:p>
                  <w:pPr>
                    <w:pStyle w:val="30"/>
                    <w:rPr>
                      <w:rFonts w:hint="default"/>
                      <w:color w:val="auto"/>
                      <w:highlight w:val="none"/>
                      <w:lang w:val="en-US" w:eastAsia="zh-CN"/>
                    </w:rPr>
                  </w:pPr>
                  <w:r>
                    <w:rPr>
                      <w:rFonts w:hint="eastAsia"/>
                      <w:color w:val="auto"/>
                      <w:highlight w:val="none"/>
                      <w:lang w:val="en-US" w:eastAsia="zh-CN"/>
                    </w:rPr>
                    <w:t>包装袋</w:t>
                  </w:r>
                </w:p>
              </w:tc>
              <w:tc>
                <w:tcPr>
                  <w:tcW w:w="1072" w:type="dxa"/>
                  <w:vAlign w:val="center"/>
                </w:tcPr>
                <w:p>
                  <w:pPr>
                    <w:pStyle w:val="30"/>
                    <w:rPr>
                      <w:rFonts w:hint="default"/>
                      <w:color w:val="auto"/>
                      <w:highlight w:val="none"/>
                      <w:lang w:val="en-US" w:eastAsia="zh-CN"/>
                    </w:rPr>
                  </w:pPr>
                  <w:r>
                    <w:rPr>
                      <w:rFonts w:hint="eastAsia"/>
                      <w:color w:val="auto"/>
                      <w:highlight w:val="none"/>
                      <w:lang w:val="en-US" w:eastAsia="zh-CN"/>
                    </w:rPr>
                    <w:t>0.06</w:t>
                  </w:r>
                </w:p>
              </w:tc>
              <w:tc>
                <w:tcPr>
                  <w:tcW w:w="2937" w:type="dxa"/>
                  <w:vAlign w:val="center"/>
                </w:tcPr>
                <w:p>
                  <w:pPr>
                    <w:pStyle w:val="30"/>
                    <w:rPr>
                      <w:rFonts w:hint="default"/>
                      <w:color w:val="auto"/>
                      <w:highlight w:val="none"/>
                      <w:lang w:val="en-US" w:eastAsia="zh-CN"/>
                    </w:rPr>
                  </w:pPr>
                  <w:r>
                    <w:rPr>
                      <w:rFonts w:hint="eastAsia"/>
                      <w:color w:val="auto"/>
                      <w:highlight w:val="none"/>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637" w:type="dxa"/>
                  <w:vAlign w:val="center"/>
                </w:tcPr>
                <w:p>
                  <w:pPr>
                    <w:pStyle w:val="30"/>
                    <w:rPr>
                      <w:rFonts w:hint="default"/>
                      <w:color w:val="auto"/>
                      <w:highlight w:val="none"/>
                      <w:lang w:val="en-US" w:eastAsia="zh-CN"/>
                    </w:rPr>
                  </w:pPr>
                  <w:r>
                    <w:rPr>
                      <w:rFonts w:hint="default"/>
                      <w:color w:val="auto"/>
                      <w:highlight w:val="none"/>
                      <w:lang w:val="en-US" w:eastAsia="zh-CN"/>
                    </w:rPr>
                    <w:t>3</w:t>
                  </w:r>
                </w:p>
              </w:tc>
              <w:tc>
                <w:tcPr>
                  <w:tcW w:w="1749" w:type="dxa"/>
                  <w:vAlign w:val="center"/>
                </w:tcPr>
                <w:p>
                  <w:pPr>
                    <w:pStyle w:val="30"/>
                    <w:rPr>
                      <w:rFonts w:hint="default"/>
                      <w:color w:val="auto"/>
                      <w:highlight w:val="none"/>
                      <w:lang w:val="en-US" w:eastAsia="zh-CN"/>
                    </w:rPr>
                  </w:pPr>
                  <w:r>
                    <w:rPr>
                      <w:rFonts w:hint="eastAsia"/>
                      <w:color w:val="auto"/>
                      <w:highlight w:val="none"/>
                      <w:lang w:val="en-US" w:eastAsia="zh-CN"/>
                    </w:rPr>
                    <w:t>破碎工序</w:t>
                  </w:r>
                </w:p>
              </w:tc>
              <w:tc>
                <w:tcPr>
                  <w:tcW w:w="1370" w:type="dxa"/>
                  <w:vAlign w:val="center"/>
                </w:tcPr>
                <w:p>
                  <w:pPr>
                    <w:pStyle w:val="30"/>
                    <w:rPr>
                      <w:rFonts w:hint="default"/>
                      <w:color w:val="auto"/>
                      <w:highlight w:val="none"/>
                      <w:lang w:val="en-US" w:eastAsia="zh-CN"/>
                    </w:rPr>
                  </w:pPr>
                  <w:r>
                    <w:rPr>
                      <w:rFonts w:hint="eastAsia"/>
                      <w:color w:val="auto"/>
                      <w:highlight w:val="none"/>
                      <w:lang w:val="en-US" w:eastAsia="zh-CN"/>
                    </w:rPr>
                    <w:t>除尘灰</w:t>
                  </w:r>
                </w:p>
              </w:tc>
              <w:tc>
                <w:tcPr>
                  <w:tcW w:w="1072" w:type="dxa"/>
                  <w:vAlign w:val="center"/>
                </w:tcPr>
                <w:p>
                  <w:pPr>
                    <w:pStyle w:val="30"/>
                    <w:rPr>
                      <w:rFonts w:hint="default"/>
                      <w:color w:val="auto"/>
                      <w:highlight w:val="none"/>
                      <w:lang w:val="en-US" w:eastAsia="zh-CN"/>
                    </w:rPr>
                  </w:pPr>
                  <w:r>
                    <w:rPr>
                      <w:rFonts w:hint="eastAsia"/>
                      <w:color w:val="auto"/>
                      <w:highlight w:val="none"/>
                      <w:lang w:val="en-US" w:eastAsia="zh-CN"/>
                    </w:rPr>
                    <w:t>0.894</w:t>
                  </w:r>
                </w:p>
              </w:tc>
              <w:tc>
                <w:tcPr>
                  <w:tcW w:w="2937" w:type="dxa"/>
                  <w:vAlign w:val="center"/>
                </w:tcPr>
                <w:p>
                  <w:pPr>
                    <w:pStyle w:val="30"/>
                    <w:rPr>
                      <w:rFonts w:hint="default"/>
                      <w:color w:val="auto"/>
                      <w:highlight w:val="none"/>
                      <w:lang w:val="en-US" w:eastAsia="zh-CN"/>
                    </w:rPr>
                  </w:pPr>
                  <w:r>
                    <w:rPr>
                      <w:rFonts w:hint="eastAsia"/>
                      <w:color w:val="auto"/>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637" w:type="dxa"/>
                  <w:vAlign w:val="center"/>
                </w:tcPr>
                <w:p>
                  <w:pPr>
                    <w:pStyle w:val="30"/>
                    <w:rPr>
                      <w:rFonts w:hint="default"/>
                      <w:color w:val="auto"/>
                      <w:highlight w:val="none"/>
                      <w:lang w:val="en-US" w:eastAsia="zh-CN"/>
                    </w:rPr>
                  </w:pPr>
                  <w:r>
                    <w:rPr>
                      <w:rFonts w:hint="default"/>
                      <w:color w:val="auto"/>
                      <w:highlight w:val="none"/>
                      <w:lang w:val="en-US" w:eastAsia="zh-CN"/>
                    </w:rPr>
                    <w:t>4</w:t>
                  </w:r>
                </w:p>
              </w:tc>
              <w:tc>
                <w:tcPr>
                  <w:tcW w:w="1749" w:type="dxa"/>
                  <w:vAlign w:val="center"/>
                </w:tcPr>
                <w:p>
                  <w:pPr>
                    <w:pStyle w:val="30"/>
                    <w:rPr>
                      <w:rFonts w:hint="default"/>
                      <w:color w:val="auto"/>
                      <w:highlight w:val="none"/>
                      <w:lang w:val="en-US" w:eastAsia="zh-CN"/>
                    </w:rPr>
                  </w:pPr>
                  <w:r>
                    <w:rPr>
                      <w:rFonts w:hint="eastAsia"/>
                      <w:color w:val="auto"/>
                      <w:highlight w:val="none"/>
                      <w:lang w:val="en-US" w:eastAsia="zh-CN"/>
                    </w:rPr>
                    <w:t>焙烧工序</w:t>
                  </w:r>
                </w:p>
              </w:tc>
              <w:tc>
                <w:tcPr>
                  <w:tcW w:w="1370" w:type="dxa"/>
                  <w:vAlign w:val="center"/>
                </w:tcPr>
                <w:p>
                  <w:pPr>
                    <w:pStyle w:val="30"/>
                    <w:rPr>
                      <w:rFonts w:hint="default"/>
                      <w:color w:val="auto"/>
                      <w:highlight w:val="none"/>
                      <w:lang w:val="en-US" w:eastAsia="zh-CN"/>
                    </w:rPr>
                  </w:pPr>
                  <w:r>
                    <w:rPr>
                      <w:rFonts w:hint="eastAsia"/>
                      <w:color w:val="auto"/>
                      <w:highlight w:val="none"/>
                      <w:lang w:val="en-US" w:eastAsia="zh-CN"/>
                    </w:rPr>
                    <w:t>废推板</w:t>
                  </w:r>
                </w:p>
              </w:tc>
              <w:tc>
                <w:tcPr>
                  <w:tcW w:w="1072" w:type="dxa"/>
                  <w:vAlign w:val="center"/>
                </w:tcPr>
                <w:p>
                  <w:pPr>
                    <w:pStyle w:val="30"/>
                    <w:rPr>
                      <w:rFonts w:hint="default"/>
                      <w:color w:val="auto"/>
                      <w:highlight w:val="none"/>
                      <w:lang w:val="en-US" w:eastAsia="zh-CN"/>
                    </w:rPr>
                  </w:pPr>
                  <w:r>
                    <w:rPr>
                      <w:rFonts w:hint="eastAsia"/>
                      <w:color w:val="auto"/>
                      <w:highlight w:val="none"/>
                      <w:lang w:val="en-US" w:eastAsia="zh-CN"/>
                    </w:rPr>
                    <w:t>7.2</w:t>
                  </w:r>
                </w:p>
              </w:tc>
              <w:tc>
                <w:tcPr>
                  <w:tcW w:w="2937" w:type="dxa"/>
                  <w:vAlign w:val="center"/>
                </w:tcPr>
                <w:p>
                  <w:pPr>
                    <w:pStyle w:val="30"/>
                    <w:rPr>
                      <w:rFonts w:hint="default"/>
                      <w:color w:val="auto"/>
                      <w:highlight w:val="none"/>
                      <w:lang w:val="en-US" w:eastAsia="zh-CN"/>
                    </w:rPr>
                  </w:pPr>
                  <w:r>
                    <w:rPr>
                      <w:rFonts w:hint="eastAsia"/>
                      <w:color w:val="auto"/>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7" w:type="dxa"/>
                  <w:vMerge w:val="restart"/>
                  <w:vAlign w:val="center"/>
                </w:tcPr>
                <w:p>
                  <w:pPr>
                    <w:pStyle w:val="30"/>
                    <w:rPr>
                      <w:rFonts w:hint="default"/>
                      <w:color w:val="auto"/>
                      <w:highlight w:val="none"/>
                      <w:lang w:val="en-US" w:eastAsia="zh-CN"/>
                    </w:rPr>
                  </w:pPr>
                  <w:r>
                    <w:rPr>
                      <w:rFonts w:hint="default"/>
                      <w:color w:val="auto"/>
                      <w:highlight w:val="none"/>
                      <w:lang w:val="en-US" w:eastAsia="zh-CN"/>
                    </w:rPr>
                    <w:t>5</w:t>
                  </w:r>
                </w:p>
              </w:tc>
              <w:tc>
                <w:tcPr>
                  <w:tcW w:w="1749" w:type="dxa"/>
                  <w:vMerge w:val="restart"/>
                  <w:vAlign w:val="center"/>
                </w:tcPr>
                <w:p>
                  <w:pPr>
                    <w:pStyle w:val="30"/>
                    <w:rPr>
                      <w:rFonts w:hint="default"/>
                      <w:color w:val="auto"/>
                      <w:highlight w:val="none"/>
                      <w:lang w:val="en-US" w:eastAsia="zh-CN"/>
                    </w:rPr>
                  </w:pPr>
                  <w:r>
                    <w:rPr>
                      <w:rFonts w:hint="eastAsia"/>
                      <w:color w:val="auto"/>
                      <w:highlight w:val="none"/>
                      <w:lang w:val="en-US" w:eastAsia="zh-CN"/>
                    </w:rPr>
                    <w:t>焙烧工序</w:t>
                  </w:r>
                </w:p>
              </w:tc>
              <w:tc>
                <w:tcPr>
                  <w:tcW w:w="1370" w:type="dxa"/>
                  <w:vAlign w:val="center"/>
                </w:tcPr>
                <w:p>
                  <w:pPr>
                    <w:pStyle w:val="30"/>
                    <w:rPr>
                      <w:rFonts w:hint="default"/>
                      <w:color w:val="auto"/>
                      <w:highlight w:val="none"/>
                      <w:lang w:val="en-US" w:eastAsia="zh-CN"/>
                    </w:rPr>
                  </w:pPr>
                  <w:r>
                    <w:rPr>
                      <w:rFonts w:hint="eastAsia"/>
                      <w:color w:val="auto"/>
                      <w:highlight w:val="none"/>
                      <w:lang w:val="en-US" w:eastAsia="zh-CN"/>
                    </w:rPr>
                    <w:t>煤渣</w:t>
                  </w:r>
                </w:p>
              </w:tc>
              <w:tc>
                <w:tcPr>
                  <w:tcW w:w="1072" w:type="dxa"/>
                  <w:vAlign w:val="center"/>
                </w:tcPr>
                <w:p>
                  <w:pPr>
                    <w:pStyle w:val="30"/>
                    <w:rPr>
                      <w:rFonts w:hint="default"/>
                      <w:color w:val="auto"/>
                      <w:highlight w:val="none"/>
                      <w:lang w:val="en-US" w:eastAsia="zh-CN"/>
                    </w:rPr>
                  </w:pPr>
                  <w:r>
                    <w:rPr>
                      <w:rFonts w:hint="eastAsia"/>
                      <w:color w:val="auto"/>
                      <w:highlight w:val="none"/>
                      <w:lang w:val="en-US" w:eastAsia="zh-CN"/>
                    </w:rPr>
                    <w:t>65.8</w:t>
                  </w:r>
                </w:p>
              </w:tc>
              <w:tc>
                <w:tcPr>
                  <w:tcW w:w="2937" w:type="dxa"/>
                  <w:vAlign w:val="center"/>
                </w:tcPr>
                <w:p>
                  <w:pPr>
                    <w:pStyle w:val="30"/>
                    <w:rPr>
                      <w:rFonts w:hint="default"/>
                      <w:color w:val="auto"/>
                      <w:highlight w:val="none"/>
                      <w:lang w:val="en-US" w:eastAsia="zh-CN"/>
                    </w:rPr>
                  </w:pPr>
                  <w:r>
                    <w:rPr>
                      <w:rFonts w:hint="eastAsia"/>
                      <w:color w:val="auto"/>
                      <w:highlight w:val="none"/>
                      <w:lang w:val="en-US" w:eastAsia="zh-CN"/>
                    </w:rPr>
                    <w:t>运至附近砖厂作原料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jc w:val="center"/>
              </w:trPr>
              <w:tc>
                <w:tcPr>
                  <w:tcW w:w="637" w:type="dxa"/>
                  <w:vMerge w:val="continue"/>
                  <w:vAlign w:val="center"/>
                </w:tcPr>
                <w:p>
                  <w:pPr>
                    <w:pStyle w:val="30"/>
                    <w:rPr>
                      <w:rFonts w:hint="default"/>
                      <w:color w:val="auto"/>
                      <w:highlight w:val="none"/>
                      <w:lang w:val="en-US" w:eastAsia="zh-CN"/>
                    </w:rPr>
                  </w:pPr>
                </w:p>
              </w:tc>
              <w:tc>
                <w:tcPr>
                  <w:tcW w:w="1749" w:type="dxa"/>
                  <w:vMerge w:val="continue"/>
                  <w:vAlign w:val="center"/>
                </w:tcPr>
                <w:p>
                  <w:pPr>
                    <w:pStyle w:val="30"/>
                    <w:rPr>
                      <w:rFonts w:hint="eastAsia"/>
                      <w:color w:val="auto"/>
                      <w:highlight w:val="none"/>
                      <w:lang w:val="en-US" w:eastAsia="zh-CN"/>
                    </w:rPr>
                  </w:pPr>
                </w:p>
              </w:tc>
              <w:tc>
                <w:tcPr>
                  <w:tcW w:w="1370" w:type="dxa"/>
                  <w:vAlign w:val="center"/>
                </w:tcPr>
                <w:p>
                  <w:pPr>
                    <w:pStyle w:val="30"/>
                    <w:jc w:val="center"/>
                    <w:rPr>
                      <w:rFonts w:hint="default"/>
                      <w:color w:val="auto"/>
                      <w:highlight w:val="none"/>
                      <w:lang w:val="en-US" w:eastAsia="zh-CN"/>
                    </w:rPr>
                  </w:pPr>
                  <w:r>
                    <w:rPr>
                      <w:rFonts w:hint="eastAsia"/>
                      <w:color w:val="auto"/>
                      <w:highlight w:val="none"/>
                      <w:lang w:val="en-US" w:eastAsia="zh-CN"/>
                    </w:rPr>
                    <w:t>煤焦油</w:t>
                  </w:r>
                </w:p>
              </w:tc>
              <w:tc>
                <w:tcPr>
                  <w:tcW w:w="1072" w:type="dxa"/>
                  <w:vAlign w:val="center"/>
                </w:tcPr>
                <w:p>
                  <w:pPr>
                    <w:pStyle w:val="30"/>
                    <w:jc w:val="center"/>
                    <w:rPr>
                      <w:rFonts w:hint="default"/>
                      <w:color w:val="auto"/>
                      <w:highlight w:val="none"/>
                      <w:lang w:val="en-US" w:eastAsia="zh-CN"/>
                    </w:rPr>
                  </w:pPr>
                  <w:r>
                    <w:rPr>
                      <w:rFonts w:hint="eastAsia"/>
                      <w:color w:val="auto"/>
                      <w:highlight w:val="none"/>
                      <w:lang w:val="en-US" w:eastAsia="zh-CN"/>
                    </w:rPr>
                    <w:t>0.1</w:t>
                  </w:r>
                </w:p>
              </w:tc>
              <w:tc>
                <w:tcPr>
                  <w:tcW w:w="2937" w:type="dxa"/>
                  <w:vAlign w:val="center"/>
                </w:tcPr>
                <w:p>
                  <w:pPr>
                    <w:pStyle w:val="30"/>
                    <w:jc w:val="center"/>
                    <w:rPr>
                      <w:rFonts w:hint="eastAsia" w:eastAsia="宋体"/>
                      <w:color w:val="auto"/>
                      <w:highlight w:val="none"/>
                      <w:lang w:val="en-US" w:eastAsia="zh-CN"/>
                    </w:rPr>
                  </w:pPr>
                  <w:r>
                    <w:rPr>
                      <w:rFonts w:hint="eastAsia"/>
                      <w:color w:val="auto"/>
                      <w:sz w:val="21"/>
                      <w:szCs w:val="21"/>
                      <w:highlight w:val="none"/>
                      <w:lang w:eastAsia="zh-CN"/>
                    </w:rPr>
                    <w:t>委托处置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 w:hRule="atLeast"/>
                <w:jc w:val="center"/>
              </w:trPr>
              <w:tc>
                <w:tcPr>
                  <w:tcW w:w="637" w:type="dxa"/>
                  <w:vAlign w:val="center"/>
                </w:tcPr>
                <w:p>
                  <w:pPr>
                    <w:pStyle w:val="30"/>
                    <w:rPr>
                      <w:rFonts w:hint="default"/>
                      <w:color w:val="auto"/>
                      <w:highlight w:val="none"/>
                      <w:lang w:val="en-US" w:eastAsia="zh-CN"/>
                    </w:rPr>
                  </w:pPr>
                  <w:r>
                    <w:rPr>
                      <w:rFonts w:hint="default"/>
                      <w:color w:val="auto"/>
                      <w:highlight w:val="none"/>
                      <w:lang w:val="en-US" w:eastAsia="zh-CN"/>
                    </w:rPr>
                    <w:t>6</w:t>
                  </w:r>
                </w:p>
              </w:tc>
              <w:tc>
                <w:tcPr>
                  <w:tcW w:w="1749" w:type="dxa"/>
                  <w:vAlign w:val="center"/>
                </w:tcPr>
                <w:p>
                  <w:pPr>
                    <w:pStyle w:val="30"/>
                    <w:rPr>
                      <w:rFonts w:hint="default"/>
                      <w:color w:val="auto"/>
                      <w:highlight w:val="none"/>
                      <w:lang w:val="en-US" w:eastAsia="zh-CN"/>
                    </w:rPr>
                  </w:pPr>
                  <w:r>
                    <w:rPr>
                      <w:rFonts w:hint="eastAsia"/>
                      <w:color w:val="auto"/>
                      <w:highlight w:val="none"/>
                      <w:lang w:val="en-US" w:eastAsia="zh-CN"/>
                    </w:rPr>
                    <w:t>员工生活</w:t>
                  </w:r>
                </w:p>
              </w:tc>
              <w:tc>
                <w:tcPr>
                  <w:tcW w:w="1370" w:type="dxa"/>
                  <w:vAlign w:val="center"/>
                </w:tcPr>
                <w:p>
                  <w:pPr>
                    <w:pStyle w:val="30"/>
                    <w:rPr>
                      <w:rFonts w:hint="default"/>
                      <w:color w:val="auto"/>
                      <w:highlight w:val="none"/>
                      <w:lang w:val="en-US" w:eastAsia="zh-CN"/>
                    </w:rPr>
                  </w:pPr>
                  <w:r>
                    <w:rPr>
                      <w:rFonts w:hint="eastAsia"/>
                      <w:color w:val="auto"/>
                      <w:highlight w:val="none"/>
                    </w:rPr>
                    <w:t>生活垃圾</w:t>
                  </w:r>
                </w:p>
              </w:tc>
              <w:tc>
                <w:tcPr>
                  <w:tcW w:w="1072" w:type="dxa"/>
                  <w:vAlign w:val="center"/>
                </w:tcPr>
                <w:p>
                  <w:pPr>
                    <w:pStyle w:val="30"/>
                    <w:rPr>
                      <w:rFonts w:hint="default"/>
                      <w:color w:val="auto"/>
                      <w:highlight w:val="none"/>
                      <w:lang w:val="en-US" w:eastAsia="zh-CN"/>
                    </w:rPr>
                  </w:pPr>
                  <w:r>
                    <w:rPr>
                      <w:rFonts w:hint="eastAsia"/>
                      <w:color w:val="auto"/>
                      <w:highlight w:val="none"/>
                      <w:lang w:val="en-US" w:eastAsia="zh-CN"/>
                    </w:rPr>
                    <w:t>5.25</w:t>
                  </w:r>
                </w:p>
              </w:tc>
              <w:tc>
                <w:tcPr>
                  <w:tcW w:w="2937" w:type="dxa"/>
                  <w:vAlign w:val="center"/>
                </w:tcPr>
                <w:p>
                  <w:pPr>
                    <w:pStyle w:val="30"/>
                    <w:rPr>
                      <w:rFonts w:hint="default"/>
                      <w:color w:val="auto"/>
                      <w:highlight w:val="none"/>
                      <w:lang w:val="en-US" w:eastAsia="zh-CN"/>
                    </w:rPr>
                  </w:pPr>
                  <w:r>
                    <w:rPr>
                      <w:rFonts w:hint="eastAsia"/>
                      <w:color w:val="auto"/>
                      <w:highlight w:val="none"/>
                      <w:lang w:val="en-US" w:eastAsia="zh-CN"/>
                    </w:rPr>
                    <w:t>集中收集，</w:t>
                  </w:r>
                  <w:r>
                    <w:rPr>
                      <w:rFonts w:hint="default"/>
                      <w:color w:val="auto"/>
                      <w:highlight w:val="none"/>
                      <w:lang w:val="en-US" w:eastAsia="zh-CN"/>
                    </w:rPr>
                    <w:t>委托处置</w:t>
                  </w: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637" w:type="dxa"/>
                  <w:vAlign w:val="center"/>
                </w:tcPr>
                <w:p>
                  <w:pPr>
                    <w:pStyle w:val="30"/>
                    <w:rPr>
                      <w:rFonts w:hint="default"/>
                      <w:color w:val="auto"/>
                      <w:highlight w:val="none"/>
                      <w:lang w:val="en-US" w:eastAsia="zh-CN"/>
                    </w:rPr>
                  </w:pPr>
                  <w:r>
                    <w:rPr>
                      <w:rFonts w:hint="default"/>
                      <w:color w:val="auto"/>
                      <w:highlight w:val="none"/>
                      <w:lang w:val="en-US" w:eastAsia="zh-CN"/>
                    </w:rPr>
                    <w:t>7</w:t>
                  </w:r>
                </w:p>
              </w:tc>
              <w:tc>
                <w:tcPr>
                  <w:tcW w:w="1749" w:type="dxa"/>
                  <w:vAlign w:val="center"/>
                </w:tcPr>
                <w:p>
                  <w:pPr>
                    <w:pStyle w:val="30"/>
                    <w:rPr>
                      <w:rFonts w:hint="default"/>
                      <w:color w:val="auto"/>
                      <w:highlight w:val="none"/>
                      <w:lang w:val="en-US" w:eastAsia="zh-CN"/>
                    </w:rPr>
                  </w:pPr>
                  <w:r>
                    <w:rPr>
                      <w:rFonts w:hint="eastAsia"/>
                      <w:color w:val="auto"/>
                      <w:highlight w:val="none"/>
                      <w:lang w:val="en-US" w:eastAsia="zh-CN"/>
                    </w:rPr>
                    <w:t>设备维修</w:t>
                  </w:r>
                </w:p>
              </w:tc>
              <w:tc>
                <w:tcPr>
                  <w:tcW w:w="1370" w:type="dxa"/>
                  <w:vAlign w:val="center"/>
                </w:tcPr>
                <w:p>
                  <w:pPr>
                    <w:pStyle w:val="30"/>
                    <w:rPr>
                      <w:rFonts w:hint="default"/>
                      <w:color w:val="auto"/>
                      <w:highlight w:val="none"/>
                      <w:lang w:val="en-US" w:eastAsia="zh-CN"/>
                    </w:rPr>
                  </w:pPr>
                  <w:r>
                    <w:rPr>
                      <w:rFonts w:hint="eastAsia"/>
                      <w:color w:val="auto"/>
                      <w:highlight w:val="none"/>
                      <w:lang w:eastAsia="zh-CN"/>
                    </w:rPr>
                    <w:t>废润滑油</w:t>
                  </w:r>
                </w:p>
              </w:tc>
              <w:tc>
                <w:tcPr>
                  <w:tcW w:w="1072" w:type="dxa"/>
                  <w:vAlign w:val="center"/>
                </w:tcPr>
                <w:p>
                  <w:pPr>
                    <w:pStyle w:val="30"/>
                    <w:rPr>
                      <w:rFonts w:hint="default"/>
                      <w:color w:val="auto"/>
                      <w:highlight w:val="none"/>
                      <w:lang w:val="en-US" w:eastAsia="zh-CN"/>
                    </w:rPr>
                  </w:pPr>
                  <w:r>
                    <w:rPr>
                      <w:rFonts w:hint="eastAsia"/>
                      <w:color w:val="auto"/>
                      <w:highlight w:val="none"/>
                      <w:lang w:val="en-US" w:eastAsia="zh-CN"/>
                    </w:rPr>
                    <w:t>0.3</w:t>
                  </w:r>
                </w:p>
              </w:tc>
              <w:tc>
                <w:tcPr>
                  <w:tcW w:w="2937" w:type="dxa"/>
                  <w:vAlign w:val="center"/>
                </w:tcPr>
                <w:p>
                  <w:pPr>
                    <w:pStyle w:val="30"/>
                    <w:rPr>
                      <w:rFonts w:hint="default"/>
                      <w:color w:val="auto"/>
                      <w:highlight w:val="none"/>
                      <w:lang w:val="en-US" w:eastAsia="zh-CN"/>
                    </w:rPr>
                  </w:pPr>
                  <w:r>
                    <w:rPr>
                      <w:rFonts w:hint="eastAsia"/>
                      <w:color w:val="auto"/>
                      <w:highlight w:val="none"/>
                      <w:lang w:val="en-US" w:eastAsia="zh-CN"/>
                    </w:rPr>
                    <w:t>自行利用</w:t>
                  </w:r>
                </w:p>
              </w:tc>
            </w:tr>
          </w:tbl>
          <w:p>
            <w:pPr>
              <w:jc w:val="both"/>
              <w:rPr>
                <w:rFonts w:hint="eastAsia"/>
                <w:b/>
                <w:bCs/>
                <w:color w:val="auto"/>
                <w:highlight w:val="none"/>
                <w:lang w:val="en-US" w:eastAsia="zh-CN"/>
              </w:rPr>
            </w:pPr>
            <w:r>
              <w:rPr>
                <w:rFonts w:hint="eastAsia"/>
                <w:b/>
                <w:bCs/>
                <w:color w:val="auto"/>
                <w:highlight w:val="none"/>
                <w:lang w:val="en-US" w:eastAsia="zh-CN"/>
              </w:rPr>
              <w:t>2.11.4原项目主要环境问题及整改措施</w:t>
            </w:r>
          </w:p>
          <w:p>
            <w:pPr>
              <w:numPr>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主要环境问题</w:t>
            </w:r>
          </w:p>
          <w:p>
            <w:pPr>
              <w:numPr>
                <w:numId w:val="0"/>
              </w:numPr>
              <w:ind w:firstLine="480" w:firstLineChars="200"/>
              <w:jc w:val="both"/>
              <w:rPr>
                <w:rFonts w:hint="eastAsia"/>
                <w:color w:val="auto"/>
                <w:highlight w:val="none"/>
                <w:lang w:val="en-US" w:eastAsia="zh-CN"/>
              </w:rPr>
            </w:pPr>
            <w:r>
              <w:rPr>
                <w:rFonts w:hint="eastAsia" w:cs="黑体"/>
                <w:color w:val="auto"/>
                <w:kern w:val="2"/>
                <w:sz w:val="24"/>
                <w:szCs w:val="24"/>
                <w:highlight w:val="none"/>
                <w:lang w:val="en-US" w:eastAsia="zh-CN" w:bidi="ar-SA"/>
              </w:rPr>
              <w:t>①废</w:t>
            </w:r>
            <w:r>
              <w:rPr>
                <w:rFonts w:hint="eastAsia"/>
                <w:color w:val="auto"/>
                <w:highlight w:val="none"/>
                <w:lang w:val="en-US" w:eastAsia="zh-CN"/>
              </w:rPr>
              <w:t>润滑油收集桶未规范存放</w:t>
            </w:r>
            <w:r>
              <w:rPr>
                <w:rFonts w:hint="eastAsia"/>
                <w:color w:val="auto"/>
                <w:lang w:val="en-US" w:eastAsia="zh-CN"/>
              </w:rPr>
              <w:t>，未设置危废暂存间</w:t>
            </w:r>
            <w:r>
              <w:rPr>
                <w:rFonts w:hint="eastAsia"/>
                <w:color w:val="auto"/>
                <w:highlight w:val="none"/>
                <w:lang w:val="en-US" w:eastAsia="zh-CN"/>
              </w:rPr>
              <w:t>。</w:t>
            </w:r>
          </w:p>
          <w:p>
            <w:pPr>
              <w:numPr>
                <w:numId w:val="0"/>
              </w:numPr>
              <w:ind w:firstLine="480" w:firstLineChars="200"/>
              <w:rPr>
                <w:rFonts w:hint="default"/>
                <w:color w:val="auto"/>
                <w:highlight w:val="none"/>
                <w:lang w:val="en-US" w:eastAsia="zh-CN"/>
              </w:rPr>
            </w:pPr>
            <w:r>
              <w:rPr>
                <w:rFonts w:hint="eastAsia"/>
                <w:color w:val="auto"/>
                <w:highlight w:val="none"/>
                <w:lang w:val="en-US" w:eastAsia="zh-CN"/>
              </w:rPr>
              <w:t>②破碎车间内布袋除尘器的滤袋为裸袋。</w:t>
            </w:r>
          </w:p>
          <w:p>
            <w:pPr>
              <w:numPr>
                <w:numId w:val="0"/>
              </w:numPr>
              <w:ind w:firstLine="480" w:firstLineChars="200"/>
              <w:rPr>
                <w:rFonts w:hint="eastAsia"/>
                <w:color w:val="auto"/>
                <w:highlight w:val="none"/>
                <w:lang w:val="en-US" w:eastAsia="zh-CN"/>
              </w:rPr>
            </w:pPr>
            <w:r>
              <w:rPr>
                <w:rFonts w:hint="eastAsia" w:cs="黑体"/>
                <w:color w:val="auto"/>
                <w:kern w:val="2"/>
                <w:sz w:val="24"/>
                <w:szCs w:val="24"/>
                <w:highlight w:val="none"/>
                <w:lang w:val="en-US" w:eastAsia="zh-CN" w:bidi="ar-SA"/>
              </w:rPr>
              <w:t>③</w:t>
            </w:r>
            <w:r>
              <w:rPr>
                <w:rFonts w:hint="eastAsia"/>
                <w:color w:val="auto"/>
                <w:highlight w:val="none"/>
              </w:rPr>
              <w:t>未按要求设置食堂隔油池</w:t>
            </w:r>
            <w:r>
              <w:rPr>
                <w:rFonts w:hint="eastAsia"/>
                <w:color w:val="auto"/>
                <w:highlight w:val="none"/>
                <w:lang w:eastAsia="zh-CN"/>
              </w:rPr>
              <w:t>。</w:t>
            </w:r>
          </w:p>
          <w:p>
            <w:pPr>
              <w:numPr>
                <w:numId w:val="0"/>
              </w:numPr>
              <w:ind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整改措施</w:t>
            </w:r>
          </w:p>
          <w:p>
            <w:pPr>
              <w:numPr>
                <w:numId w:val="0"/>
              </w:numPr>
              <w:ind w:firstLine="480" w:firstLineChars="200"/>
              <w:jc w:val="both"/>
              <w:rPr>
                <w:rFonts w:hint="eastAsia"/>
                <w:color w:val="auto"/>
                <w:highlight w:val="none"/>
                <w:lang w:val="en-US" w:eastAsia="zh-CN"/>
              </w:rPr>
            </w:pPr>
            <w:r>
              <w:rPr>
                <w:rFonts w:hint="eastAsia" w:cs="黑体"/>
                <w:color w:val="auto"/>
                <w:kern w:val="2"/>
                <w:sz w:val="24"/>
                <w:szCs w:val="24"/>
                <w:highlight w:val="none"/>
                <w:lang w:val="en-US" w:eastAsia="zh-CN" w:bidi="ar-SA"/>
              </w:rPr>
              <w:t>①</w:t>
            </w:r>
            <w:r>
              <w:rPr>
                <w:rFonts w:hint="eastAsia"/>
                <w:color w:val="auto"/>
                <w:highlight w:val="none"/>
                <w:lang w:val="en-US" w:eastAsia="zh-CN"/>
              </w:rPr>
              <w:t>油品储存仓库做好</w:t>
            </w:r>
            <w:r>
              <w:rPr>
                <w:rFonts w:hint="eastAsia"/>
                <w:color w:val="auto"/>
                <w:highlight w:val="none"/>
              </w:rPr>
              <w:t>防风、防晒、防渗</w:t>
            </w:r>
            <w:r>
              <w:rPr>
                <w:rFonts w:hint="eastAsia"/>
                <w:color w:val="auto"/>
                <w:highlight w:val="none"/>
                <w:lang w:eastAsia="zh-CN"/>
              </w:rPr>
              <w:t>的</w:t>
            </w:r>
            <w:r>
              <w:rPr>
                <w:rFonts w:hint="eastAsia"/>
                <w:color w:val="auto"/>
                <w:highlight w:val="none"/>
                <w:lang w:val="en-US" w:eastAsia="zh-CN"/>
              </w:rPr>
              <w:t>三防措施。</w:t>
            </w:r>
          </w:p>
          <w:p>
            <w:pPr>
              <w:numPr>
                <w:numId w:val="0"/>
              </w:numPr>
              <w:ind w:firstLine="480" w:firstLineChars="200"/>
              <w:jc w:val="both"/>
              <w:rPr>
                <w:rFonts w:hint="eastAsia"/>
                <w:color w:val="auto"/>
                <w:highlight w:val="none"/>
                <w:lang w:val="en-US" w:eastAsia="zh-CN"/>
              </w:rPr>
            </w:pPr>
            <w:r>
              <w:rPr>
                <w:rFonts w:hint="eastAsia" w:cs="黑体"/>
                <w:color w:val="auto"/>
                <w:kern w:val="2"/>
                <w:sz w:val="24"/>
                <w:szCs w:val="24"/>
                <w:highlight w:val="none"/>
                <w:lang w:val="en-US" w:eastAsia="zh-CN" w:bidi="ar-SA"/>
              </w:rPr>
              <w:t>②</w:t>
            </w:r>
            <w:r>
              <w:rPr>
                <w:rFonts w:hint="eastAsia"/>
                <w:color w:val="auto"/>
                <w:highlight w:val="none"/>
                <w:lang w:val="en-US" w:eastAsia="zh-CN"/>
              </w:rPr>
              <w:t>按照《危险废物贮存污染控制标准》（GB18597-2023），建设1间占地面积为9m</w:t>
            </w:r>
            <w:r>
              <w:rPr>
                <w:rFonts w:hint="eastAsia"/>
                <w:color w:val="auto"/>
                <w:highlight w:val="none"/>
                <w:vertAlign w:val="superscript"/>
                <w:lang w:val="en-US" w:eastAsia="zh-CN"/>
              </w:rPr>
              <w:t>2</w:t>
            </w:r>
            <w:r>
              <w:rPr>
                <w:rFonts w:hint="eastAsia"/>
                <w:color w:val="auto"/>
                <w:highlight w:val="none"/>
                <w:lang w:val="en-US" w:eastAsia="zh-CN"/>
              </w:rPr>
              <w:t>的危废暂存间用于储存废润滑油收集桶</w:t>
            </w:r>
            <w:r>
              <w:rPr>
                <w:rFonts w:hint="eastAsia"/>
                <w:color w:val="auto"/>
                <w:lang w:val="en-US" w:eastAsia="zh-CN"/>
              </w:rPr>
              <w:t>，</w:t>
            </w:r>
            <w:r>
              <w:rPr>
                <w:rFonts w:hint="eastAsia"/>
                <w:color w:val="auto"/>
              </w:rPr>
              <w:t>危废暂存间</w:t>
            </w:r>
            <w:r>
              <w:rPr>
                <w:rFonts w:hint="eastAsia"/>
                <w:color w:val="auto"/>
                <w:lang w:eastAsia="zh-CN"/>
              </w:rPr>
              <w:t>严格落实“五防”措施（防风、防晒、防雨、防渗、防流失及扬散），</w:t>
            </w:r>
            <w:r>
              <w:rPr>
                <w:rFonts w:hint="eastAsia"/>
                <w:color w:val="auto"/>
                <w:lang w:val="en-US" w:eastAsia="zh-CN"/>
              </w:rPr>
              <w:t>建在砖混结构室内，门口</w:t>
            </w:r>
            <w:r>
              <w:rPr>
                <w:color w:val="auto"/>
                <w:highlight w:val="none"/>
              </w:rPr>
              <w:t>设置有0.2m高</w:t>
            </w:r>
            <w:r>
              <w:rPr>
                <w:rFonts w:hint="eastAsia"/>
                <w:color w:val="auto"/>
                <w:highlight w:val="none"/>
              </w:rPr>
              <w:t>围堰</w:t>
            </w:r>
            <w:r>
              <w:rPr>
                <w:rFonts w:hint="eastAsia"/>
                <w:color w:val="auto"/>
                <w:highlight w:val="none"/>
                <w:lang w:eastAsia="zh-CN"/>
              </w:rPr>
              <w:t>，</w:t>
            </w:r>
            <w:r>
              <w:rPr>
                <w:color w:val="auto"/>
                <w:highlight w:val="none"/>
              </w:rPr>
              <w:t>水泥地坪及墙面涂刷</w:t>
            </w:r>
            <w:r>
              <w:rPr>
                <w:rFonts w:hint="default"/>
                <w:color w:val="auto"/>
                <w:highlight w:val="none"/>
              </w:rPr>
              <w:t>2mm</w:t>
            </w:r>
            <w:r>
              <w:rPr>
                <w:color w:val="auto"/>
                <w:highlight w:val="none"/>
              </w:rPr>
              <w:t>环氧树脂或高密度聚乙烯膜进行防渗</w:t>
            </w:r>
            <w:r>
              <w:rPr>
                <w:rFonts w:hint="eastAsia"/>
                <w:color w:val="auto"/>
                <w:lang w:val="en-US" w:eastAsia="zh-CN"/>
              </w:rPr>
              <w:t>。</w:t>
            </w:r>
          </w:p>
          <w:p>
            <w:pPr>
              <w:numPr>
                <w:numId w:val="0"/>
              </w:numPr>
              <w:ind w:firstLine="480" w:firstLineChars="200"/>
              <w:jc w:val="both"/>
              <w:rPr>
                <w:rFonts w:hint="default"/>
                <w:color w:val="auto"/>
                <w:highlight w:val="none"/>
                <w:lang w:val="en-US" w:eastAsia="zh-CN"/>
              </w:rPr>
            </w:pPr>
            <w:r>
              <w:rPr>
                <w:rFonts w:hint="eastAsia"/>
                <w:color w:val="auto"/>
                <w:highlight w:val="none"/>
                <w:lang w:val="en-US" w:eastAsia="zh-CN"/>
              </w:rPr>
              <w:t>③将布袋除尘器的滤袋外圈</w:t>
            </w:r>
            <w:r>
              <w:rPr>
                <w:rFonts w:hint="eastAsia"/>
                <w:color w:val="auto"/>
                <w:lang w:eastAsia="zh-CN"/>
              </w:rPr>
              <w:t>设置封闭箱体</w:t>
            </w:r>
            <w:r>
              <w:rPr>
                <w:rFonts w:hint="eastAsia"/>
                <w:color w:val="auto"/>
                <w:highlight w:val="none"/>
                <w:lang w:val="en-US" w:eastAsia="zh-CN"/>
              </w:rPr>
              <w:t>，定期更换破损的废布袋。</w:t>
            </w:r>
          </w:p>
          <w:p>
            <w:pPr>
              <w:spacing w:line="360" w:lineRule="auto"/>
              <w:ind w:firstLine="480" w:firstLineChars="200"/>
              <w:rPr>
                <w:rFonts w:hint="eastAsia" w:eastAsia="宋体"/>
                <w:color w:val="auto"/>
                <w:sz w:val="24"/>
                <w:highlight w:val="none"/>
                <w:lang w:eastAsia="zh-CN"/>
              </w:rPr>
            </w:pPr>
            <w:r>
              <w:rPr>
                <w:rFonts w:hint="eastAsia"/>
                <w:color w:val="auto"/>
                <w:sz w:val="24"/>
                <w:highlight w:val="none"/>
                <w:lang w:val="en-US" w:eastAsia="zh-CN"/>
              </w:rPr>
              <w:t>④</w:t>
            </w:r>
            <w:r>
              <w:rPr>
                <w:rFonts w:hint="eastAsia"/>
                <w:color w:val="auto"/>
                <w:sz w:val="24"/>
                <w:highlight w:val="none"/>
              </w:rPr>
              <w:t>新增1个容积为</w:t>
            </w:r>
            <w:r>
              <w:rPr>
                <w:rFonts w:hint="eastAsia"/>
                <w:color w:val="auto"/>
                <w:sz w:val="24"/>
                <w:highlight w:val="none"/>
                <w:lang w:val="en-US" w:eastAsia="zh-CN"/>
              </w:rPr>
              <w:t>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的隔油池处理食堂废水</w:t>
            </w:r>
            <w:r>
              <w:rPr>
                <w:rFonts w:hint="eastAsia"/>
                <w:color w:val="auto"/>
                <w:sz w:val="24"/>
                <w:highlight w:val="none"/>
                <w:lang w:eastAsia="zh-CN"/>
              </w:rPr>
              <w:t>。</w:t>
            </w:r>
          </w:p>
          <w:p>
            <w:pPr>
              <w:pStyle w:val="19"/>
              <w:rPr>
                <w:rFonts w:hint="eastAsia"/>
                <w:b/>
                <w:color w:val="auto"/>
                <w:sz w:val="24"/>
                <w:highlight w:val="none"/>
              </w:rPr>
            </w:pPr>
            <w:r>
              <w:rPr>
                <w:rFonts w:hint="eastAsia"/>
                <w:b/>
                <w:bCs/>
                <w:color w:val="auto"/>
                <w:highlight w:val="none"/>
                <w:lang w:val="en-US" w:eastAsia="zh-CN"/>
              </w:rPr>
              <w:t>2.11.5</w:t>
            </w:r>
            <w:r>
              <w:rPr>
                <w:rFonts w:hint="eastAsia"/>
                <w:b/>
                <w:color w:val="auto"/>
                <w:sz w:val="24"/>
                <w:highlight w:val="none"/>
                <w:lang w:eastAsia="zh-CN"/>
              </w:rPr>
              <w:t>“以新带老”</w:t>
            </w:r>
            <w:r>
              <w:rPr>
                <w:rFonts w:hint="eastAsia"/>
                <w:b/>
                <w:color w:val="auto"/>
                <w:sz w:val="24"/>
                <w:highlight w:val="none"/>
              </w:rPr>
              <w:t>措施</w:t>
            </w:r>
          </w:p>
          <w:p>
            <w:pPr>
              <w:pStyle w:val="19"/>
              <w:numPr>
                <w:ilvl w:val="0"/>
                <w:numId w:val="3"/>
              </w:numPr>
              <w:rPr>
                <w:rFonts w:hint="eastAsia"/>
                <w:b w:val="0"/>
                <w:bCs/>
                <w:color w:val="auto"/>
                <w:sz w:val="24"/>
                <w:highlight w:val="none"/>
                <w:lang w:eastAsia="zh-CN"/>
              </w:rPr>
            </w:pPr>
            <w:r>
              <w:rPr>
                <w:rFonts w:hint="eastAsia"/>
                <w:b w:val="0"/>
                <w:bCs/>
                <w:color w:val="auto"/>
                <w:sz w:val="24"/>
                <w:highlight w:val="none"/>
                <w:lang w:val="en-US" w:eastAsia="zh-CN"/>
              </w:rPr>
              <w:t>焙烧工序新增布袋除尘器，产生的隧道窑焙烧废气经布袋除尘器处理后，通过1根22m高的排气筒</w:t>
            </w:r>
            <w:r>
              <w:rPr>
                <w:rFonts w:hint="eastAsia"/>
                <w:b w:val="0"/>
                <w:bCs/>
                <w:color w:val="auto"/>
                <w:sz w:val="24"/>
                <w:highlight w:val="none"/>
                <w:lang w:eastAsia="zh-CN"/>
              </w:rPr>
              <w:t>排放。</w:t>
            </w:r>
          </w:p>
          <w:p>
            <w:pPr>
              <w:pStyle w:val="19"/>
              <w:numPr>
                <w:ilvl w:val="0"/>
                <w:numId w:val="3"/>
              </w:numPr>
              <w:rPr>
                <w:rFonts w:hint="default"/>
                <w:b w:val="0"/>
                <w:bCs/>
                <w:color w:val="auto"/>
                <w:sz w:val="24"/>
                <w:highlight w:val="none"/>
                <w:lang w:val="en-US" w:eastAsia="zh-CN"/>
              </w:rPr>
            </w:pPr>
            <w:r>
              <w:rPr>
                <w:rFonts w:hint="eastAsia"/>
                <w:color w:val="auto"/>
                <w:highlight w:val="none"/>
                <w:lang w:val="en-US" w:eastAsia="zh-CN"/>
              </w:rPr>
              <w:t>本次技改后不再使用煤提供热源，减少了污染物颗粒物、SO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、氟化物的排放量。</w:t>
            </w:r>
          </w:p>
          <w:p>
            <w:pPr>
              <w:pStyle w:val="8"/>
              <w:rPr>
                <w:rFonts w:hint="eastAsia"/>
                <w:color w:val="auto"/>
                <w:sz w:val="24"/>
                <w:highlight w:val="none"/>
                <w:lang w:val="en-US" w:eastAsia="zh-CN"/>
              </w:rPr>
            </w:pPr>
            <w:r>
              <w:rPr>
                <w:rFonts w:hint="eastAsia"/>
                <w:color w:val="auto"/>
                <w:sz w:val="24"/>
                <w:highlight w:val="none"/>
                <w:lang w:eastAsia="zh-CN"/>
              </w:rPr>
              <w:t>（</w:t>
            </w:r>
            <w:r>
              <w:rPr>
                <w:rFonts w:hint="eastAsia"/>
                <w:color w:val="auto"/>
                <w:sz w:val="24"/>
                <w:highlight w:val="none"/>
                <w:lang w:val="en-US" w:eastAsia="zh-CN"/>
              </w:rPr>
              <w:t>3）</w:t>
            </w:r>
            <w:r>
              <w:rPr>
                <w:rFonts w:hint="eastAsia"/>
                <w:color w:val="auto"/>
                <w:highlight w:val="none"/>
                <w:lang w:val="en-US" w:eastAsia="zh-CN"/>
              </w:rPr>
              <w:t>将布袋除尘器的滤袋外圈</w:t>
            </w:r>
            <w:r>
              <w:rPr>
                <w:rFonts w:hint="eastAsia"/>
                <w:color w:val="auto"/>
                <w:lang w:eastAsia="zh-CN"/>
              </w:rPr>
              <w:t>设置封闭箱体</w:t>
            </w:r>
            <w:r>
              <w:rPr>
                <w:rFonts w:hint="eastAsia"/>
                <w:color w:val="auto"/>
                <w:highlight w:val="none"/>
                <w:lang w:val="en-US" w:eastAsia="zh-CN"/>
              </w:rPr>
              <w:t>，定期更换破损的废布袋。</w:t>
            </w:r>
          </w:p>
          <w:p>
            <w:pPr>
              <w:rPr>
                <w:rFonts w:hint="eastAsia"/>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4</w:t>
            </w:r>
            <w:r>
              <w:rPr>
                <w:rFonts w:hint="eastAsia"/>
                <w:color w:val="auto"/>
                <w:sz w:val="24"/>
                <w:highlight w:val="none"/>
                <w:lang w:eastAsia="zh-CN"/>
              </w:rPr>
              <w:t>）</w:t>
            </w:r>
            <w:r>
              <w:rPr>
                <w:rFonts w:hint="eastAsia"/>
                <w:color w:val="auto"/>
                <w:sz w:val="24"/>
                <w:highlight w:val="none"/>
              </w:rPr>
              <w:t>新增1个容积为</w:t>
            </w:r>
            <w:r>
              <w:rPr>
                <w:rFonts w:hint="eastAsia"/>
                <w:color w:val="auto"/>
                <w:sz w:val="24"/>
                <w:highlight w:val="none"/>
                <w:lang w:val="en-US" w:eastAsia="zh-CN"/>
              </w:rPr>
              <w:t>2</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的隔油池处理食堂废水</w:t>
            </w:r>
            <w:r>
              <w:rPr>
                <w:rFonts w:hint="eastAsia"/>
                <w:color w:val="auto"/>
                <w:sz w:val="24"/>
                <w:highlight w:val="none"/>
                <w:lang w:eastAsia="zh-CN"/>
              </w:rPr>
              <w:t>。</w:t>
            </w: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rPr>
                <w:rFonts w:hint="eastAsia"/>
                <w:color w:val="auto"/>
                <w:sz w:val="24"/>
                <w:highlight w:val="none"/>
                <w:lang w:eastAsia="zh-CN"/>
              </w:rPr>
            </w:pPr>
          </w:p>
          <w:p>
            <w:pPr>
              <w:ind w:firstLine="0" w:firstLineChars="0"/>
              <w:rPr>
                <w:rFonts w:hint="eastAsia"/>
                <w:color w:val="auto"/>
                <w:sz w:val="24"/>
                <w:highlight w:val="none"/>
                <w:lang w:eastAsia="zh-CN"/>
              </w:rPr>
            </w:pPr>
          </w:p>
          <w:p>
            <w:pPr>
              <w:ind w:firstLine="0" w:firstLineChars="0"/>
              <w:rPr>
                <w:rFonts w:hint="eastAsia"/>
                <w:color w:val="auto"/>
                <w:sz w:val="24"/>
                <w:highlight w:val="none"/>
                <w:lang w:eastAsia="zh-CN"/>
              </w:rPr>
            </w:pPr>
          </w:p>
        </w:tc>
      </w:tr>
    </w:tbl>
    <w:p>
      <w:pPr>
        <w:pStyle w:val="2"/>
        <w:numPr>
          <w:ilvl w:val="0"/>
          <w:numId w:val="1"/>
        </w:numPr>
        <w:rPr>
          <w:color w:val="auto"/>
          <w:highlight w:val="none"/>
        </w:rPr>
      </w:pPr>
      <w:bookmarkStart w:id="13" w:name="_Toc4480"/>
      <w:bookmarkStart w:id="14" w:name="_Toc25275"/>
      <w:r>
        <w:rPr>
          <w:rFonts w:hint="eastAsia"/>
          <w:color w:val="auto"/>
          <w:highlight w:val="none"/>
        </w:rPr>
        <w:t>区域环境质量现状、环境保护目标及评价标准</w:t>
      </w:r>
      <w:bookmarkEnd w:id="13"/>
      <w:bookmarkEnd w:id="14"/>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3" w:type="dxa"/>
            <w:vAlign w:val="center"/>
          </w:tcPr>
          <w:p>
            <w:pPr>
              <w:ind w:firstLine="0" w:firstLineChars="0"/>
              <w:jc w:val="center"/>
              <w:rPr>
                <w:color w:val="auto"/>
                <w:highlight w:val="none"/>
              </w:rPr>
            </w:pPr>
            <w:r>
              <w:rPr>
                <w:rFonts w:hint="eastAsia"/>
                <w:color w:val="auto"/>
                <w:highlight w:val="none"/>
              </w:rPr>
              <w:t>区域环境质量现状</w:t>
            </w:r>
          </w:p>
        </w:tc>
        <w:tc>
          <w:tcPr>
            <w:tcW w:w="7819" w:type="dxa"/>
            <w:vAlign w:val="top"/>
          </w:tcPr>
          <w:p>
            <w:pPr>
              <w:ind w:firstLine="482"/>
              <w:rPr>
                <w:b/>
                <w:bCs/>
                <w:color w:val="auto"/>
                <w:highlight w:val="none"/>
              </w:rPr>
            </w:pPr>
            <w:r>
              <w:rPr>
                <w:rFonts w:hint="eastAsia"/>
                <w:b/>
                <w:bCs/>
                <w:color w:val="auto"/>
                <w:highlight w:val="none"/>
              </w:rPr>
              <w:t>3.1环境空气质量现状</w:t>
            </w:r>
          </w:p>
          <w:p>
            <w:pPr>
              <w:ind w:firstLine="482"/>
              <w:rPr>
                <w:b/>
                <w:bCs/>
                <w:color w:val="auto"/>
                <w:highlight w:val="none"/>
              </w:rPr>
            </w:pPr>
            <w:r>
              <w:rPr>
                <w:rFonts w:hint="eastAsia"/>
                <w:b/>
                <w:bCs/>
                <w:color w:val="auto"/>
                <w:highlight w:val="none"/>
              </w:rPr>
              <w:t>3.1.1环境空气执行标准</w:t>
            </w:r>
          </w:p>
          <w:p>
            <w:pPr>
              <w:widowControl/>
              <w:ind w:firstLine="480"/>
              <w:rPr>
                <w:color w:val="auto"/>
                <w:kern w:val="0"/>
                <w:szCs w:val="20"/>
                <w:highlight w:val="none"/>
              </w:rPr>
            </w:pPr>
            <w:r>
              <w:rPr>
                <w:rFonts w:hint="eastAsia"/>
                <w:color w:val="auto"/>
                <w:kern w:val="0"/>
                <w:szCs w:val="20"/>
                <w:highlight w:val="none"/>
              </w:rPr>
              <w:t>项目位</w:t>
            </w:r>
            <w:r>
              <w:rPr>
                <w:rFonts w:hint="eastAsia"/>
                <w:color w:val="auto"/>
                <w:highlight w:val="none"/>
              </w:rPr>
              <w:t>于</w:t>
            </w:r>
            <w:r>
              <w:rPr>
                <w:rFonts w:hint="default"/>
                <w:color w:val="auto"/>
                <w:highlight w:val="none"/>
              </w:rPr>
              <w:t>云南省玉溪市</w:t>
            </w:r>
            <w:r>
              <w:rPr>
                <w:rFonts w:hint="eastAsia"/>
                <w:color w:val="auto"/>
                <w:highlight w:val="none"/>
                <w:lang w:val="en-US" w:eastAsia="zh-CN"/>
              </w:rPr>
              <w:t>华宁</w:t>
            </w:r>
            <w:r>
              <w:rPr>
                <w:rFonts w:hint="default"/>
                <w:color w:val="auto"/>
                <w:highlight w:val="none"/>
              </w:rPr>
              <w:t>县</w:t>
            </w:r>
            <w:r>
              <w:rPr>
                <w:rFonts w:hint="eastAsia"/>
                <w:color w:val="auto"/>
                <w:highlight w:val="none"/>
                <w:lang w:val="en-US" w:eastAsia="zh-CN"/>
              </w:rPr>
              <w:t>宁州镇上村社区松树地</w:t>
            </w:r>
            <w:r>
              <w:rPr>
                <w:rFonts w:hint="eastAsia"/>
                <w:color w:val="auto"/>
                <w:highlight w:val="none"/>
              </w:rPr>
              <w:t>，</w:t>
            </w:r>
            <w:r>
              <w:rPr>
                <w:color w:val="auto"/>
                <w:highlight w:val="none"/>
              </w:rPr>
              <w:t>项目区属环境空气功能</w:t>
            </w:r>
            <w:r>
              <w:rPr>
                <w:color w:val="auto"/>
                <w:kern w:val="0"/>
                <w:szCs w:val="20"/>
                <w:highlight w:val="none"/>
              </w:rPr>
              <w:t>区二类区</w:t>
            </w:r>
            <w:r>
              <w:rPr>
                <w:rFonts w:hint="eastAsia"/>
                <w:color w:val="auto"/>
                <w:kern w:val="0"/>
                <w:szCs w:val="20"/>
                <w:highlight w:val="none"/>
              </w:rPr>
              <w:t>（</w:t>
            </w:r>
            <w:r>
              <w:rPr>
                <w:rFonts w:hint="eastAsia" w:ascii="宋体" w:hAnsi="宋体" w:cs="宋体"/>
                <w:color w:val="auto"/>
                <w:kern w:val="0"/>
                <w:highlight w:val="none"/>
                <w:lang/>
              </w:rPr>
              <w:t>城镇规划中确定的居住区、商业交通居民混合区、文化区、一般工业区和农村地区</w:t>
            </w:r>
            <w:r>
              <w:rPr>
                <w:rFonts w:hint="eastAsia"/>
                <w:color w:val="auto"/>
                <w:kern w:val="0"/>
                <w:szCs w:val="20"/>
                <w:highlight w:val="none"/>
              </w:rPr>
              <w:t>）</w:t>
            </w:r>
            <w:r>
              <w:rPr>
                <w:color w:val="auto"/>
                <w:kern w:val="0"/>
                <w:szCs w:val="20"/>
                <w:highlight w:val="none"/>
              </w:rPr>
              <w:t>，环境</w:t>
            </w:r>
            <w:r>
              <w:rPr>
                <w:rFonts w:hint="eastAsia" w:ascii="宋体" w:hAnsi="宋体" w:cs="宋体"/>
                <w:color w:val="auto"/>
                <w:kern w:val="0"/>
                <w:highlight w:val="none"/>
                <w:lang/>
              </w:rPr>
              <w:t>空气质量执行《环境空气质量标准》（GB3095-2012）二级标准</w:t>
            </w:r>
            <w:r>
              <w:rPr>
                <w:rFonts w:hint="eastAsia" w:ascii="宋体" w:hAnsi="宋体" w:cs="宋体"/>
                <w:color w:val="auto"/>
                <w:kern w:val="0"/>
                <w:highlight w:val="none"/>
                <w:lang w:val="zh-CN" w:eastAsia="zh-CN"/>
              </w:rPr>
              <w:t>及</w:t>
            </w:r>
            <w:r>
              <w:rPr>
                <w:rFonts w:hint="default" w:ascii="Times New Roman" w:hAnsi="Times New Roman" w:cs="Times New Roman"/>
                <w:color w:val="auto"/>
                <w:kern w:val="0"/>
                <w:highlight w:val="none"/>
                <w:lang w:val="zh-CN" w:eastAsia="zh-CN"/>
              </w:rPr>
              <w:t>2018修改单</w:t>
            </w:r>
            <w:r>
              <w:rPr>
                <w:rFonts w:hint="default" w:ascii="Times New Roman" w:hAnsi="Times New Roman" w:cs="Times New Roman"/>
                <w:color w:val="auto"/>
                <w:kern w:val="0"/>
                <w:highlight w:val="none"/>
                <w:lang/>
              </w:rPr>
              <w:t>，</w:t>
            </w:r>
            <w:r>
              <w:rPr>
                <w:color w:val="auto"/>
                <w:kern w:val="0"/>
                <w:szCs w:val="20"/>
                <w:highlight w:val="none"/>
              </w:rPr>
              <w:t>标准值见表</w:t>
            </w:r>
            <w:r>
              <w:rPr>
                <w:rFonts w:hint="eastAsia"/>
                <w:color w:val="auto"/>
                <w:kern w:val="0"/>
                <w:szCs w:val="20"/>
                <w:highlight w:val="none"/>
              </w:rPr>
              <w:t>3-1</w:t>
            </w:r>
            <w:r>
              <w:rPr>
                <w:color w:val="auto"/>
                <w:kern w:val="0"/>
                <w:szCs w:val="20"/>
                <w:highlight w:val="none"/>
              </w:rPr>
              <w:t>。</w:t>
            </w:r>
          </w:p>
          <w:p>
            <w:pPr>
              <w:pStyle w:val="32"/>
              <w:rPr>
                <w:rFonts w:hint="default"/>
                <w:color w:val="auto"/>
                <w:kern w:val="0"/>
                <w:szCs w:val="20"/>
                <w:highlight w:val="none"/>
              </w:rPr>
            </w:pPr>
            <w:r>
              <w:rPr>
                <w:color w:val="auto"/>
                <w:kern w:val="0"/>
                <w:szCs w:val="20"/>
                <w:highlight w:val="none"/>
              </w:rPr>
              <w:t>表3-1  环境空气质量标准</w:t>
            </w:r>
          </w:p>
          <w:tbl>
            <w:tblPr>
              <w:tblW w:w="7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2097"/>
              <w:gridCol w:w="1487"/>
              <w:gridCol w:w="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Align w:val="center"/>
                </w:tcPr>
                <w:p>
                  <w:pPr>
                    <w:pStyle w:val="31"/>
                    <w:jc w:val="center"/>
                    <w:rPr>
                      <w:rFonts w:hint="default"/>
                      <w:b w:val="0"/>
                      <w:bCs w:val="0"/>
                      <w:color w:val="auto"/>
                      <w:highlight w:val="none"/>
                    </w:rPr>
                  </w:pPr>
                  <w:r>
                    <w:rPr>
                      <w:b w:val="0"/>
                      <w:bCs w:val="0"/>
                      <w:color w:val="auto"/>
                      <w:highlight w:val="none"/>
                    </w:rPr>
                    <w:t>污染物名称</w:t>
                  </w:r>
                </w:p>
              </w:tc>
              <w:tc>
                <w:tcPr>
                  <w:tcW w:w="2097" w:type="dxa"/>
                  <w:vAlign w:val="center"/>
                </w:tcPr>
                <w:p>
                  <w:pPr>
                    <w:pStyle w:val="31"/>
                    <w:jc w:val="center"/>
                    <w:rPr>
                      <w:rFonts w:hint="default"/>
                      <w:b w:val="0"/>
                      <w:bCs w:val="0"/>
                      <w:color w:val="auto"/>
                      <w:highlight w:val="none"/>
                    </w:rPr>
                  </w:pPr>
                  <w:r>
                    <w:rPr>
                      <w:b w:val="0"/>
                      <w:bCs w:val="0"/>
                      <w:color w:val="auto"/>
                      <w:highlight w:val="none"/>
                    </w:rPr>
                    <w:t>取值时间</w:t>
                  </w:r>
                </w:p>
              </w:tc>
              <w:tc>
                <w:tcPr>
                  <w:tcW w:w="1487" w:type="dxa"/>
                  <w:vAlign w:val="center"/>
                </w:tcPr>
                <w:p>
                  <w:pPr>
                    <w:pStyle w:val="31"/>
                    <w:jc w:val="center"/>
                    <w:rPr>
                      <w:rFonts w:hint="default"/>
                      <w:b w:val="0"/>
                      <w:bCs w:val="0"/>
                      <w:color w:val="auto"/>
                      <w:highlight w:val="none"/>
                    </w:rPr>
                  </w:pPr>
                  <w:r>
                    <w:rPr>
                      <w:b w:val="0"/>
                      <w:bCs w:val="0"/>
                      <w:color w:val="auto"/>
                      <w:highlight w:val="none"/>
                    </w:rPr>
                    <w:t>标准浓度限值</w:t>
                  </w:r>
                  <w:r>
                    <w:rPr>
                      <w:rFonts w:hint="eastAsia"/>
                      <w:b w:val="0"/>
                      <w:bCs w:val="0"/>
                      <w:color w:val="auto"/>
                      <w:highlight w:val="none"/>
                      <w:lang w:eastAsia="zh-CN"/>
                    </w:rPr>
                    <w:t>（</w:t>
                  </w:r>
                  <w:r>
                    <w:rPr>
                      <w:b w:val="0"/>
                      <w:bCs w:val="0"/>
                      <w:color w:val="auto"/>
                      <w:highlight w:val="none"/>
                    </w:rPr>
                    <w:t>ug/m</w:t>
                  </w:r>
                  <w:r>
                    <w:rPr>
                      <w:b w:val="0"/>
                      <w:bCs w:val="0"/>
                      <w:color w:val="auto"/>
                      <w:highlight w:val="none"/>
                      <w:vertAlign w:val="superscript"/>
                    </w:rPr>
                    <w:t>3</w:t>
                  </w:r>
                  <w:r>
                    <w:rPr>
                      <w:rFonts w:hint="eastAsia"/>
                      <w:b w:val="0"/>
                      <w:bCs w:val="0"/>
                      <w:color w:val="auto"/>
                      <w:highlight w:val="none"/>
                      <w:lang w:eastAsia="zh-CN"/>
                    </w:rPr>
                    <w:t>）</w:t>
                  </w:r>
                </w:p>
              </w:tc>
              <w:tc>
                <w:tcPr>
                  <w:tcW w:w="2582" w:type="dxa"/>
                  <w:vAlign w:val="center"/>
                </w:tcPr>
                <w:p>
                  <w:pPr>
                    <w:pStyle w:val="31"/>
                    <w:jc w:val="center"/>
                    <w:rPr>
                      <w:rFonts w:hint="default"/>
                      <w:b w:val="0"/>
                      <w:bCs w:val="0"/>
                      <w:color w:val="auto"/>
                      <w:highlight w:val="none"/>
                    </w:rPr>
                  </w:pPr>
                  <w:r>
                    <w:rPr>
                      <w:b w:val="0"/>
                      <w:bCs w:val="0"/>
                      <w:color w:val="auto"/>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Merge w:val="restart"/>
                  <w:vAlign w:val="center"/>
                </w:tcPr>
                <w:p>
                  <w:pPr>
                    <w:pStyle w:val="31"/>
                    <w:jc w:val="center"/>
                    <w:rPr>
                      <w:rFonts w:hint="default"/>
                      <w:color w:val="auto"/>
                      <w:highlight w:val="none"/>
                    </w:rPr>
                  </w:pPr>
                  <w:r>
                    <w:rPr>
                      <w:color w:val="auto"/>
                      <w:highlight w:val="none"/>
                    </w:rPr>
                    <w:t>SO</w:t>
                  </w:r>
                  <w:r>
                    <w:rPr>
                      <w:color w:val="auto"/>
                      <w:highlight w:val="none"/>
                      <w:vertAlign w:val="subscript"/>
                    </w:rPr>
                    <w:t>2</w:t>
                  </w:r>
                </w:p>
              </w:tc>
              <w:tc>
                <w:tcPr>
                  <w:tcW w:w="2097" w:type="dxa"/>
                  <w:vAlign w:val="center"/>
                </w:tcPr>
                <w:p>
                  <w:pPr>
                    <w:pStyle w:val="31"/>
                    <w:jc w:val="center"/>
                    <w:rPr>
                      <w:rFonts w:hint="default"/>
                      <w:color w:val="auto"/>
                      <w:highlight w:val="none"/>
                    </w:rPr>
                  </w:pPr>
                  <w:r>
                    <w:rPr>
                      <w:color w:val="auto"/>
                      <w:highlight w:val="none"/>
                    </w:rPr>
                    <w:t>年平均</w:t>
                  </w:r>
                </w:p>
              </w:tc>
              <w:tc>
                <w:tcPr>
                  <w:tcW w:w="1487" w:type="dxa"/>
                  <w:vAlign w:val="center"/>
                </w:tcPr>
                <w:p>
                  <w:pPr>
                    <w:pStyle w:val="31"/>
                    <w:jc w:val="center"/>
                    <w:rPr>
                      <w:rFonts w:hint="default"/>
                      <w:color w:val="auto"/>
                      <w:highlight w:val="none"/>
                    </w:rPr>
                  </w:pPr>
                  <w:r>
                    <w:rPr>
                      <w:color w:val="auto"/>
                      <w:highlight w:val="none"/>
                    </w:rPr>
                    <w:t>60</w:t>
                  </w:r>
                </w:p>
              </w:tc>
              <w:tc>
                <w:tcPr>
                  <w:tcW w:w="2582" w:type="dxa"/>
                  <w:vMerge w:val="restart"/>
                  <w:vAlign w:val="center"/>
                </w:tcPr>
                <w:p>
                  <w:pPr>
                    <w:pStyle w:val="31"/>
                    <w:jc w:val="both"/>
                    <w:rPr>
                      <w:rFonts w:hint="default"/>
                      <w:color w:val="auto"/>
                      <w:highlight w:val="none"/>
                    </w:rPr>
                  </w:pPr>
                  <w:r>
                    <w:rPr>
                      <w:color w:val="auto"/>
                      <w:highlight w:val="none"/>
                    </w:rPr>
                    <w:t>《环境空气质量标准》（GB3095-2012）二级标准及2018修改单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7" w:hRule="atLeast"/>
              </w:trPr>
              <w:tc>
                <w:tcPr>
                  <w:tcW w:w="1424" w:type="dxa"/>
                  <w:vMerge w:val="continue"/>
                  <w:vAlign w:val="center"/>
                </w:tcPr>
                <w:p>
                  <w:pPr>
                    <w:pStyle w:val="31"/>
                    <w:jc w:val="center"/>
                    <w:rPr>
                      <w:rFonts w:hint="default"/>
                      <w:color w:val="auto"/>
                      <w:highlight w:val="none"/>
                    </w:rPr>
                  </w:pPr>
                </w:p>
              </w:tc>
              <w:tc>
                <w:tcPr>
                  <w:tcW w:w="2097" w:type="dxa"/>
                  <w:vAlign w:val="center"/>
                </w:tcPr>
                <w:p>
                  <w:pPr>
                    <w:pStyle w:val="31"/>
                    <w:jc w:val="center"/>
                    <w:rPr>
                      <w:rFonts w:hint="default"/>
                      <w:color w:val="auto"/>
                      <w:highlight w:val="none"/>
                    </w:rPr>
                  </w:pPr>
                  <w:r>
                    <w:rPr>
                      <w:color w:val="auto"/>
                      <w:highlight w:val="none"/>
                    </w:rPr>
                    <w:t>24小时平均</w:t>
                  </w:r>
                </w:p>
              </w:tc>
              <w:tc>
                <w:tcPr>
                  <w:tcW w:w="1487" w:type="dxa"/>
                  <w:vAlign w:val="center"/>
                </w:tcPr>
                <w:p>
                  <w:pPr>
                    <w:pStyle w:val="31"/>
                    <w:jc w:val="center"/>
                    <w:rPr>
                      <w:rFonts w:hint="default"/>
                      <w:color w:val="auto"/>
                      <w:highlight w:val="none"/>
                    </w:rPr>
                  </w:pPr>
                  <w:r>
                    <w:rPr>
                      <w:color w:val="auto"/>
                      <w:highlight w:val="none"/>
                    </w:rPr>
                    <w:t>150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24" w:type="dxa"/>
                  <w:vMerge w:val="continue"/>
                  <w:vAlign w:val="center"/>
                </w:tcPr>
                <w:p>
                  <w:pPr>
                    <w:pStyle w:val="31"/>
                    <w:jc w:val="center"/>
                    <w:rPr>
                      <w:rFonts w:hint="default"/>
                      <w:color w:val="auto"/>
                      <w:highlight w:val="none"/>
                    </w:rPr>
                  </w:pPr>
                </w:p>
              </w:tc>
              <w:tc>
                <w:tcPr>
                  <w:tcW w:w="2097" w:type="dxa"/>
                  <w:vAlign w:val="center"/>
                </w:tcPr>
                <w:p>
                  <w:pPr>
                    <w:pStyle w:val="31"/>
                    <w:jc w:val="center"/>
                    <w:rPr>
                      <w:rFonts w:hint="default"/>
                      <w:color w:val="auto"/>
                      <w:highlight w:val="none"/>
                    </w:rPr>
                  </w:pPr>
                  <w:r>
                    <w:rPr>
                      <w:color w:val="auto"/>
                      <w:highlight w:val="none"/>
                    </w:rPr>
                    <w:t>1小时平均</w:t>
                  </w:r>
                </w:p>
              </w:tc>
              <w:tc>
                <w:tcPr>
                  <w:tcW w:w="1487" w:type="dxa"/>
                  <w:vAlign w:val="center"/>
                </w:tcPr>
                <w:p>
                  <w:pPr>
                    <w:pStyle w:val="31"/>
                    <w:jc w:val="center"/>
                    <w:rPr>
                      <w:rFonts w:hint="default"/>
                      <w:color w:val="auto"/>
                      <w:highlight w:val="none"/>
                    </w:rPr>
                  </w:pPr>
                  <w:r>
                    <w:rPr>
                      <w:color w:val="auto"/>
                      <w:highlight w:val="none"/>
                    </w:rPr>
                    <w:t>500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Merge w:val="restart"/>
                  <w:vAlign w:val="center"/>
                </w:tcPr>
                <w:p>
                  <w:pPr>
                    <w:pStyle w:val="31"/>
                    <w:jc w:val="center"/>
                    <w:rPr>
                      <w:rFonts w:hint="default"/>
                      <w:color w:val="auto"/>
                      <w:highlight w:val="none"/>
                    </w:rPr>
                  </w:pPr>
                  <w:r>
                    <w:rPr>
                      <w:color w:val="auto"/>
                      <w:highlight w:val="none"/>
                    </w:rPr>
                    <w:t>NO</w:t>
                  </w:r>
                  <w:r>
                    <w:rPr>
                      <w:color w:val="auto"/>
                      <w:highlight w:val="none"/>
                      <w:vertAlign w:val="subscript"/>
                    </w:rPr>
                    <w:t>2</w:t>
                  </w:r>
                </w:p>
              </w:tc>
              <w:tc>
                <w:tcPr>
                  <w:tcW w:w="2097" w:type="dxa"/>
                  <w:vAlign w:val="center"/>
                </w:tcPr>
                <w:p>
                  <w:pPr>
                    <w:pStyle w:val="31"/>
                    <w:jc w:val="center"/>
                    <w:rPr>
                      <w:rFonts w:hint="default"/>
                      <w:color w:val="auto"/>
                      <w:highlight w:val="none"/>
                    </w:rPr>
                  </w:pPr>
                  <w:r>
                    <w:rPr>
                      <w:color w:val="auto"/>
                      <w:highlight w:val="none"/>
                    </w:rPr>
                    <w:t>年平均</w:t>
                  </w:r>
                </w:p>
              </w:tc>
              <w:tc>
                <w:tcPr>
                  <w:tcW w:w="1487" w:type="dxa"/>
                  <w:vAlign w:val="center"/>
                </w:tcPr>
                <w:p>
                  <w:pPr>
                    <w:pStyle w:val="31"/>
                    <w:jc w:val="center"/>
                    <w:rPr>
                      <w:rFonts w:hint="default"/>
                      <w:color w:val="auto"/>
                      <w:highlight w:val="none"/>
                    </w:rPr>
                  </w:pPr>
                  <w:r>
                    <w:rPr>
                      <w:color w:val="auto"/>
                      <w:highlight w:val="none"/>
                    </w:rPr>
                    <w:t>40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Merge w:val="continue"/>
                  <w:vAlign w:val="center"/>
                </w:tcPr>
                <w:p>
                  <w:pPr>
                    <w:pStyle w:val="31"/>
                    <w:jc w:val="center"/>
                    <w:rPr>
                      <w:rFonts w:hint="default"/>
                      <w:color w:val="auto"/>
                      <w:highlight w:val="none"/>
                    </w:rPr>
                  </w:pPr>
                </w:p>
              </w:tc>
              <w:tc>
                <w:tcPr>
                  <w:tcW w:w="2097" w:type="dxa"/>
                  <w:vAlign w:val="center"/>
                </w:tcPr>
                <w:p>
                  <w:pPr>
                    <w:pStyle w:val="31"/>
                    <w:jc w:val="center"/>
                    <w:rPr>
                      <w:rFonts w:hint="default"/>
                      <w:color w:val="auto"/>
                      <w:highlight w:val="none"/>
                    </w:rPr>
                  </w:pPr>
                  <w:r>
                    <w:rPr>
                      <w:color w:val="auto"/>
                      <w:highlight w:val="none"/>
                    </w:rPr>
                    <w:t>24小时平均</w:t>
                  </w:r>
                </w:p>
              </w:tc>
              <w:tc>
                <w:tcPr>
                  <w:tcW w:w="1487" w:type="dxa"/>
                  <w:vAlign w:val="center"/>
                </w:tcPr>
                <w:p>
                  <w:pPr>
                    <w:pStyle w:val="31"/>
                    <w:jc w:val="center"/>
                    <w:rPr>
                      <w:rFonts w:hint="default"/>
                      <w:color w:val="auto"/>
                      <w:highlight w:val="none"/>
                    </w:rPr>
                  </w:pPr>
                  <w:r>
                    <w:rPr>
                      <w:color w:val="auto"/>
                      <w:highlight w:val="none"/>
                    </w:rPr>
                    <w:t>80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Merge w:val="continue"/>
                  <w:vAlign w:val="center"/>
                </w:tcPr>
                <w:p>
                  <w:pPr>
                    <w:pStyle w:val="31"/>
                    <w:jc w:val="center"/>
                    <w:rPr>
                      <w:rFonts w:hint="default"/>
                      <w:color w:val="auto"/>
                      <w:highlight w:val="none"/>
                    </w:rPr>
                  </w:pPr>
                </w:p>
              </w:tc>
              <w:tc>
                <w:tcPr>
                  <w:tcW w:w="2097" w:type="dxa"/>
                  <w:vAlign w:val="center"/>
                </w:tcPr>
                <w:p>
                  <w:pPr>
                    <w:pStyle w:val="31"/>
                    <w:jc w:val="center"/>
                    <w:rPr>
                      <w:rFonts w:hint="default"/>
                      <w:color w:val="auto"/>
                      <w:highlight w:val="none"/>
                    </w:rPr>
                  </w:pPr>
                  <w:r>
                    <w:rPr>
                      <w:color w:val="auto"/>
                      <w:highlight w:val="none"/>
                    </w:rPr>
                    <w:t>1小时平均</w:t>
                  </w:r>
                </w:p>
              </w:tc>
              <w:tc>
                <w:tcPr>
                  <w:tcW w:w="1487" w:type="dxa"/>
                  <w:vAlign w:val="center"/>
                </w:tcPr>
                <w:p>
                  <w:pPr>
                    <w:pStyle w:val="31"/>
                    <w:jc w:val="center"/>
                    <w:rPr>
                      <w:rFonts w:hint="default"/>
                      <w:color w:val="auto"/>
                      <w:highlight w:val="none"/>
                    </w:rPr>
                  </w:pPr>
                  <w:r>
                    <w:rPr>
                      <w:color w:val="auto"/>
                      <w:highlight w:val="none"/>
                    </w:rPr>
                    <w:t>200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Merge w:val="restart"/>
                  <w:vAlign w:val="center"/>
                </w:tcPr>
                <w:p>
                  <w:pPr>
                    <w:pStyle w:val="31"/>
                    <w:jc w:val="center"/>
                    <w:rPr>
                      <w:rFonts w:hint="default"/>
                      <w:color w:val="auto"/>
                      <w:highlight w:val="none"/>
                    </w:rPr>
                  </w:pPr>
                  <w:r>
                    <w:rPr>
                      <w:color w:val="auto"/>
                      <w:highlight w:val="none"/>
                    </w:rPr>
                    <w:t>CO</w:t>
                  </w:r>
                </w:p>
              </w:tc>
              <w:tc>
                <w:tcPr>
                  <w:tcW w:w="2097" w:type="dxa"/>
                  <w:vAlign w:val="center"/>
                </w:tcPr>
                <w:p>
                  <w:pPr>
                    <w:pStyle w:val="31"/>
                    <w:jc w:val="center"/>
                    <w:rPr>
                      <w:rFonts w:hint="default"/>
                      <w:color w:val="auto"/>
                      <w:highlight w:val="none"/>
                    </w:rPr>
                  </w:pPr>
                  <w:r>
                    <w:rPr>
                      <w:color w:val="auto"/>
                      <w:highlight w:val="none"/>
                    </w:rPr>
                    <w:t>24小时平均</w:t>
                  </w:r>
                </w:p>
              </w:tc>
              <w:tc>
                <w:tcPr>
                  <w:tcW w:w="1487" w:type="dxa"/>
                  <w:vAlign w:val="center"/>
                </w:tcPr>
                <w:p>
                  <w:pPr>
                    <w:pStyle w:val="31"/>
                    <w:jc w:val="center"/>
                    <w:rPr>
                      <w:rFonts w:hint="default" w:eastAsia="宋体"/>
                      <w:color w:val="auto"/>
                      <w:highlight w:val="none"/>
                      <w:lang w:val="en-US" w:eastAsia="zh-CN"/>
                    </w:rPr>
                  </w:pPr>
                  <w:r>
                    <w:rPr>
                      <w:color w:val="auto"/>
                      <w:highlight w:val="none"/>
                    </w:rPr>
                    <w:t>4</w:t>
                  </w:r>
                  <w:r>
                    <w:rPr>
                      <w:rFonts w:hint="eastAsia"/>
                      <w:color w:val="auto"/>
                      <w:highlight w:val="none"/>
                      <w:lang w:val="en-US" w:eastAsia="zh-CN"/>
                    </w:rPr>
                    <w:t>000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Merge w:val="continue"/>
                  <w:vAlign w:val="center"/>
                </w:tcPr>
                <w:p>
                  <w:pPr>
                    <w:pStyle w:val="31"/>
                    <w:jc w:val="center"/>
                    <w:rPr>
                      <w:rFonts w:hint="default"/>
                      <w:color w:val="auto"/>
                      <w:highlight w:val="none"/>
                    </w:rPr>
                  </w:pPr>
                </w:p>
              </w:tc>
              <w:tc>
                <w:tcPr>
                  <w:tcW w:w="2097" w:type="dxa"/>
                  <w:vAlign w:val="center"/>
                </w:tcPr>
                <w:p>
                  <w:pPr>
                    <w:pStyle w:val="31"/>
                    <w:jc w:val="center"/>
                    <w:rPr>
                      <w:rFonts w:hint="default"/>
                      <w:color w:val="auto"/>
                      <w:highlight w:val="none"/>
                    </w:rPr>
                  </w:pPr>
                  <w:r>
                    <w:rPr>
                      <w:color w:val="auto"/>
                      <w:highlight w:val="none"/>
                    </w:rPr>
                    <w:t>1小时平均</w:t>
                  </w:r>
                </w:p>
              </w:tc>
              <w:tc>
                <w:tcPr>
                  <w:tcW w:w="1487" w:type="dxa"/>
                  <w:vAlign w:val="center"/>
                </w:tcPr>
                <w:p>
                  <w:pPr>
                    <w:pStyle w:val="31"/>
                    <w:jc w:val="center"/>
                    <w:rPr>
                      <w:rFonts w:hint="default" w:eastAsia="宋体"/>
                      <w:color w:val="auto"/>
                      <w:highlight w:val="none"/>
                      <w:lang w:val="en-US" w:eastAsia="zh-CN"/>
                    </w:rPr>
                  </w:pPr>
                  <w:r>
                    <w:rPr>
                      <w:color w:val="auto"/>
                      <w:highlight w:val="none"/>
                    </w:rPr>
                    <w:t>10</w:t>
                  </w:r>
                  <w:r>
                    <w:rPr>
                      <w:rFonts w:hint="eastAsia"/>
                      <w:color w:val="auto"/>
                      <w:highlight w:val="none"/>
                      <w:lang w:val="en-US" w:eastAsia="zh-CN"/>
                    </w:rPr>
                    <w:t>000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Merge w:val="restart"/>
                  <w:vAlign w:val="center"/>
                </w:tcPr>
                <w:p>
                  <w:pPr>
                    <w:pStyle w:val="31"/>
                    <w:jc w:val="center"/>
                    <w:rPr>
                      <w:rFonts w:hint="default"/>
                      <w:color w:val="auto"/>
                      <w:highlight w:val="none"/>
                    </w:rPr>
                  </w:pPr>
                  <w:r>
                    <w:rPr>
                      <w:color w:val="auto"/>
                      <w:highlight w:val="none"/>
                    </w:rPr>
                    <w:t>O</w:t>
                  </w:r>
                  <w:r>
                    <w:rPr>
                      <w:color w:val="auto"/>
                      <w:highlight w:val="none"/>
                      <w:vertAlign w:val="subscript"/>
                    </w:rPr>
                    <w:t>3</w:t>
                  </w:r>
                </w:p>
              </w:tc>
              <w:tc>
                <w:tcPr>
                  <w:tcW w:w="2097" w:type="dxa"/>
                  <w:vAlign w:val="center"/>
                </w:tcPr>
                <w:p>
                  <w:pPr>
                    <w:pStyle w:val="31"/>
                    <w:jc w:val="center"/>
                    <w:rPr>
                      <w:rFonts w:hint="default"/>
                      <w:color w:val="auto"/>
                      <w:highlight w:val="none"/>
                    </w:rPr>
                  </w:pPr>
                  <w:r>
                    <w:rPr>
                      <w:color w:val="auto"/>
                      <w:highlight w:val="none"/>
                    </w:rPr>
                    <w:t>日最大8小时平均</w:t>
                  </w:r>
                </w:p>
              </w:tc>
              <w:tc>
                <w:tcPr>
                  <w:tcW w:w="1487" w:type="dxa"/>
                  <w:vAlign w:val="center"/>
                </w:tcPr>
                <w:p>
                  <w:pPr>
                    <w:pStyle w:val="31"/>
                    <w:jc w:val="center"/>
                    <w:rPr>
                      <w:rFonts w:hint="default"/>
                      <w:color w:val="auto"/>
                      <w:highlight w:val="none"/>
                    </w:rPr>
                  </w:pPr>
                  <w:r>
                    <w:rPr>
                      <w:color w:val="auto"/>
                      <w:highlight w:val="none"/>
                    </w:rPr>
                    <w:t>160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24" w:type="dxa"/>
                  <w:vMerge w:val="continue"/>
                  <w:vAlign w:val="center"/>
                </w:tcPr>
                <w:p>
                  <w:pPr>
                    <w:pStyle w:val="31"/>
                    <w:jc w:val="center"/>
                    <w:rPr>
                      <w:rFonts w:hint="default"/>
                      <w:color w:val="auto"/>
                      <w:highlight w:val="none"/>
                    </w:rPr>
                  </w:pPr>
                </w:p>
              </w:tc>
              <w:tc>
                <w:tcPr>
                  <w:tcW w:w="2097" w:type="dxa"/>
                  <w:vAlign w:val="center"/>
                </w:tcPr>
                <w:p>
                  <w:pPr>
                    <w:pStyle w:val="31"/>
                    <w:jc w:val="center"/>
                    <w:rPr>
                      <w:rFonts w:hint="default"/>
                      <w:color w:val="auto"/>
                      <w:highlight w:val="none"/>
                    </w:rPr>
                  </w:pPr>
                  <w:r>
                    <w:rPr>
                      <w:color w:val="auto"/>
                      <w:highlight w:val="none"/>
                    </w:rPr>
                    <w:t>1小时平均</w:t>
                  </w:r>
                </w:p>
              </w:tc>
              <w:tc>
                <w:tcPr>
                  <w:tcW w:w="1487" w:type="dxa"/>
                  <w:vAlign w:val="center"/>
                </w:tcPr>
                <w:p>
                  <w:pPr>
                    <w:pStyle w:val="31"/>
                    <w:jc w:val="center"/>
                    <w:rPr>
                      <w:rFonts w:hint="default"/>
                      <w:color w:val="auto"/>
                      <w:highlight w:val="none"/>
                    </w:rPr>
                  </w:pPr>
                  <w:r>
                    <w:rPr>
                      <w:color w:val="auto"/>
                      <w:highlight w:val="none"/>
                    </w:rPr>
                    <w:t>200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Merge w:val="restart"/>
                  <w:vAlign w:val="center"/>
                </w:tcPr>
                <w:p>
                  <w:pPr>
                    <w:pStyle w:val="31"/>
                    <w:jc w:val="center"/>
                    <w:rPr>
                      <w:rFonts w:hint="default"/>
                      <w:color w:val="auto"/>
                      <w:highlight w:val="none"/>
                    </w:rPr>
                  </w:pPr>
                  <w:r>
                    <w:rPr>
                      <w:color w:val="auto"/>
                      <w:highlight w:val="none"/>
                    </w:rPr>
                    <w:t>PM</w:t>
                  </w:r>
                  <w:r>
                    <w:rPr>
                      <w:color w:val="auto"/>
                      <w:highlight w:val="none"/>
                      <w:vertAlign w:val="subscript"/>
                    </w:rPr>
                    <w:t>10</w:t>
                  </w:r>
                </w:p>
              </w:tc>
              <w:tc>
                <w:tcPr>
                  <w:tcW w:w="2097" w:type="dxa"/>
                  <w:vAlign w:val="center"/>
                </w:tcPr>
                <w:p>
                  <w:pPr>
                    <w:pStyle w:val="31"/>
                    <w:jc w:val="center"/>
                    <w:rPr>
                      <w:rFonts w:hint="default"/>
                      <w:color w:val="auto"/>
                      <w:highlight w:val="none"/>
                    </w:rPr>
                  </w:pPr>
                  <w:r>
                    <w:rPr>
                      <w:color w:val="auto"/>
                      <w:highlight w:val="none"/>
                    </w:rPr>
                    <w:t>年平均</w:t>
                  </w:r>
                </w:p>
              </w:tc>
              <w:tc>
                <w:tcPr>
                  <w:tcW w:w="1487" w:type="dxa"/>
                  <w:vAlign w:val="center"/>
                </w:tcPr>
                <w:p>
                  <w:pPr>
                    <w:pStyle w:val="31"/>
                    <w:jc w:val="center"/>
                    <w:rPr>
                      <w:rFonts w:hint="default"/>
                      <w:color w:val="auto"/>
                      <w:highlight w:val="none"/>
                    </w:rPr>
                  </w:pPr>
                  <w:r>
                    <w:rPr>
                      <w:color w:val="auto"/>
                      <w:highlight w:val="none"/>
                    </w:rPr>
                    <w:t>70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424" w:type="dxa"/>
                  <w:vMerge w:val="continue"/>
                  <w:vAlign w:val="center"/>
                </w:tcPr>
                <w:p>
                  <w:pPr>
                    <w:pStyle w:val="31"/>
                    <w:jc w:val="center"/>
                    <w:rPr>
                      <w:rFonts w:hint="default"/>
                      <w:color w:val="auto"/>
                      <w:highlight w:val="none"/>
                    </w:rPr>
                  </w:pPr>
                </w:p>
              </w:tc>
              <w:tc>
                <w:tcPr>
                  <w:tcW w:w="2097" w:type="dxa"/>
                  <w:vAlign w:val="center"/>
                </w:tcPr>
                <w:p>
                  <w:pPr>
                    <w:pStyle w:val="31"/>
                    <w:jc w:val="center"/>
                    <w:rPr>
                      <w:rFonts w:hint="default"/>
                      <w:color w:val="auto"/>
                      <w:highlight w:val="none"/>
                    </w:rPr>
                  </w:pPr>
                  <w:r>
                    <w:rPr>
                      <w:color w:val="auto"/>
                      <w:highlight w:val="none"/>
                    </w:rPr>
                    <w:t>24小时平均</w:t>
                  </w:r>
                </w:p>
              </w:tc>
              <w:tc>
                <w:tcPr>
                  <w:tcW w:w="1487" w:type="dxa"/>
                  <w:vAlign w:val="center"/>
                </w:tcPr>
                <w:p>
                  <w:pPr>
                    <w:pStyle w:val="31"/>
                    <w:jc w:val="center"/>
                    <w:rPr>
                      <w:rFonts w:hint="default"/>
                      <w:color w:val="auto"/>
                      <w:highlight w:val="none"/>
                    </w:rPr>
                  </w:pPr>
                  <w:r>
                    <w:rPr>
                      <w:color w:val="auto"/>
                      <w:highlight w:val="none"/>
                    </w:rPr>
                    <w:t>150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4" w:type="dxa"/>
                  <w:vMerge w:val="restart"/>
                  <w:vAlign w:val="center"/>
                </w:tcPr>
                <w:p>
                  <w:pPr>
                    <w:pStyle w:val="31"/>
                    <w:jc w:val="center"/>
                    <w:rPr>
                      <w:rFonts w:hint="default"/>
                      <w:color w:val="auto"/>
                      <w:highlight w:val="none"/>
                    </w:rPr>
                  </w:pPr>
                  <w:r>
                    <w:rPr>
                      <w:color w:val="auto"/>
                      <w:highlight w:val="none"/>
                    </w:rPr>
                    <w:t>PM</w:t>
                  </w:r>
                  <w:r>
                    <w:rPr>
                      <w:color w:val="auto"/>
                      <w:highlight w:val="none"/>
                      <w:vertAlign w:val="subscript"/>
                    </w:rPr>
                    <w:t>2.5</w:t>
                  </w:r>
                </w:p>
              </w:tc>
              <w:tc>
                <w:tcPr>
                  <w:tcW w:w="2097" w:type="dxa"/>
                  <w:vAlign w:val="center"/>
                </w:tcPr>
                <w:p>
                  <w:pPr>
                    <w:pStyle w:val="31"/>
                    <w:jc w:val="center"/>
                    <w:rPr>
                      <w:rFonts w:hint="default"/>
                      <w:color w:val="auto"/>
                      <w:highlight w:val="none"/>
                    </w:rPr>
                  </w:pPr>
                  <w:r>
                    <w:rPr>
                      <w:color w:val="auto"/>
                      <w:highlight w:val="none"/>
                    </w:rPr>
                    <w:t>年平均</w:t>
                  </w:r>
                </w:p>
              </w:tc>
              <w:tc>
                <w:tcPr>
                  <w:tcW w:w="1487" w:type="dxa"/>
                  <w:vAlign w:val="center"/>
                </w:tcPr>
                <w:p>
                  <w:pPr>
                    <w:pStyle w:val="31"/>
                    <w:jc w:val="center"/>
                    <w:rPr>
                      <w:rFonts w:hint="default"/>
                      <w:color w:val="auto"/>
                      <w:highlight w:val="none"/>
                    </w:rPr>
                  </w:pPr>
                  <w:r>
                    <w:rPr>
                      <w:color w:val="auto"/>
                      <w:highlight w:val="none"/>
                    </w:rPr>
                    <w:t>35</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 w:hRule="atLeast"/>
              </w:trPr>
              <w:tc>
                <w:tcPr>
                  <w:tcW w:w="1424" w:type="dxa"/>
                  <w:vMerge w:val="continue"/>
                  <w:vAlign w:val="center"/>
                </w:tcPr>
                <w:p>
                  <w:pPr>
                    <w:pStyle w:val="31"/>
                    <w:jc w:val="center"/>
                    <w:rPr>
                      <w:rFonts w:hint="default"/>
                      <w:color w:val="auto"/>
                      <w:highlight w:val="none"/>
                    </w:rPr>
                  </w:pPr>
                </w:p>
              </w:tc>
              <w:tc>
                <w:tcPr>
                  <w:tcW w:w="2097" w:type="dxa"/>
                  <w:vAlign w:val="center"/>
                </w:tcPr>
                <w:p>
                  <w:pPr>
                    <w:pStyle w:val="31"/>
                    <w:jc w:val="center"/>
                    <w:rPr>
                      <w:rFonts w:hint="default"/>
                      <w:color w:val="auto"/>
                      <w:highlight w:val="none"/>
                    </w:rPr>
                  </w:pPr>
                  <w:r>
                    <w:rPr>
                      <w:color w:val="auto"/>
                      <w:highlight w:val="none"/>
                    </w:rPr>
                    <w:t>24小时平均</w:t>
                  </w:r>
                </w:p>
              </w:tc>
              <w:tc>
                <w:tcPr>
                  <w:tcW w:w="1487" w:type="dxa"/>
                  <w:vAlign w:val="center"/>
                </w:tcPr>
                <w:p>
                  <w:pPr>
                    <w:pStyle w:val="31"/>
                    <w:jc w:val="center"/>
                    <w:rPr>
                      <w:rFonts w:hint="default"/>
                      <w:color w:val="auto"/>
                      <w:highlight w:val="none"/>
                    </w:rPr>
                  </w:pPr>
                  <w:r>
                    <w:rPr>
                      <w:color w:val="auto"/>
                      <w:highlight w:val="none"/>
                    </w:rPr>
                    <w:t>75</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trPr>
              <w:tc>
                <w:tcPr>
                  <w:tcW w:w="1424" w:type="dxa"/>
                  <w:vMerge w:val="restart"/>
                  <w:vAlign w:val="center"/>
                </w:tcPr>
                <w:p>
                  <w:pPr>
                    <w:pStyle w:val="31"/>
                    <w:ind w:firstLine="0" w:firstLineChars="0"/>
                    <w:rPr>
                      <w:rFonts w:hint="default"/>
                      <w:color w:val="auto"/>
                      <w:highlight w:val="none"/>
                    </w:rPr>
                  </w:pPr>
                  <w:r>
                    <w:rPr>
                      <w:color w:val="auto"/>
                      <w:highlight w:val="none"/>
                    </w:rPr>
                    <w:t>TSP</w:t>
                  </w:r>
                </w:p>
              </w:tc>
              <w:tc>
                <w:tcPr>
                  <w:tcW w:w="2097" w:type="dxa"/>
                  <w:vAlign w:val="center"/>
                </w:tcPr>
                <w:p>
                  <w:pPr>
                    <w:pStyle w:val="31"/>
                    <w:ind w:firstLine="0" w:firstLineChars="0"/>
                    <w:rPr>
                      <w:color w:val="auto"/>
                      <w:highlight w:val="none"/>
                    </w:rPr>
                  </w:pPr>
                  <w:r>
                    <w:rPr>
                      <w:color w:val="auto"/>
                      <w:highlight w:val="none"/>
                    </w:rPr>
                    <w:t>年平均</w:t>
                  </w:r>
                </w:p>
              </w:tc>
              <w:tc>
                <w:tcPr>
                  <w:tcW w:w="1487" w:type="dxa"/>
                  <w:vAlign w:val="center"/>
                </w:tcPr>
                <w:p>
                  <w:pPr>
                    <w:pStyle w:val="31"/>
                    <w:ind w:firstLine="0" w:firstLineChars="0"/>
                    <w:rPr>
                      <w:color w:val="auto"/>
                      <w:highlight w:val="none"/>
                    </w:rPr>
                  </w:pPr>
                  <w:r>
                    <w:rPr>
                      <w:color w:val="auto"/>
                      <w:highlight w:val="none"/>
                    </w:rPr>
                    <w:t>200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trPr>
              <w:tc>
                <w:tcPr>
                  <w:tcW w:w="1424" w:type="dxa"/>
                  <w:vMerge w:val="continue"/>
                  <w:vAlign w:val="center"/>
                </w:tcPr>
                <w:p>
                  <w:pPr>
                    <w:spacing w:line="240" w:lineRule="auto"/>
                    <w:ind w:left="0" w:leftChars="0" w:firstLine="0" w:firstLineChars="0"/>
                    <w:jc w:val="center"/>
                    <w:rPr>
                      <w:rFonts w:hint="default"/>
                      <w:color w:val="auto"/>
                      <w:highlight w:val="none"/>
                    </w:rPr>
                  </w:pPr>
                </w:p>
              </w:tc>
              <w:tc>
                <w:tcPr>
                  <w:tcW w:w="2097" w:type="dxa"/>
                  <w:vAlign w:val="center"/>
                </w:tcPr>
                <w:p>
                  <w:pPr>
                    <w:pStyle w:val="31"/>
                    <w:ind w:firstLine="0" w:firstLineChars="0"/>
                    <w:rPr>
                      <w:color w:val="auto"/>
                      <w:highlight w:val="none"/>
                    </w:rPr>
                  </w:pPr>
                  <w:r>
                    <w:rPr>
                      <w:color w:val="auto"/>
                      <w:highlight w:val="none"/>
                    </w:rPr>
                    <w:t>24小时平均</w:t>
                  </w:r>
                </w:p>
              </w:tc>
              <w:tc>
                <w:tcPr>
                  <w:tcW w:w="1487" w:type="dxa"/>
                  <w:vAlign w:val="center"/>
                </w:tcPr>
                <w:p>
                  <w:pPr>
                    <w:pStyle w:val="31"/>
                    <w:ind w:firstLine="0" w:firstLineChars="0"/>
                    <w:rPr>
                      <w:color w:val="auto"/>
                      <w:highlight w:val="none"/>
                    </w:rPr>
                  </w:pPr>
                  <w:r>
                    <w:rPr>
                      <w:color w:val="auto"/>
                      <w:highlight w:val="none"/>
                    </w:rPr>
                    <w:t>300</w:t>
                  </w:r>
                </w:p>
              </w:tc>
              <w:tc>
                <w:tcPr>
                  <w:tcW w:w="2582"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trPr>
              <w:tc>
                <w:tcPr>
                  <w:tcW w:w="1424" w:type="dxa"/>
                  <w:vMerge w:val="restart"/>
                  <w:vAlign w:val="center"/>
                </w:tcPr>
                <w:p>
                  <w:pPr>
                    <w:pStyle w:val="31"/>
                    <w:rPr>
                      <w:rFonts w:hint="eastAsia"/>
                      <w:color w:val="auto"/>
                      <w:highlight w:val="none"/>
                      <w:lang w:val="en-US" w:eastAsia="zh-CN"/>
                    </w:rPr>
                  </w:pPr>
                  <w:r>
                    <w:rPr>
                      <w:rFonts w:hint="eastAsia"/>
                      <w:color w:val="auto"/>
                      <w:highlight w:val="none"/>
                      <w:lang w:val="en-US" w:eastAsia="zh-CN"/>
                    </w:rPr>
                    <w:t>氟化物（F）</w:t>
                  </w:r>
                </w:p>
              </w:tc>
              <w:tc>
                <w:tcPr>
                  <w:tcW w:w="2097" w:type="dxa"/>
                  <w:vAlign w:val="center"/>
                </w:tcPr>
                <w:p>
                  <w:pPr>
                    <w:pStyle w:val="31"/>
                    <w:rPr>
                      <w:color w:val="auto"/>
                      <w:highlight w:val="none"/>
                    </w:rPr>
                  </w:pPr>
                  <w:r>
                    <w:rPr>
                      <w:color w:val="auto"/>
                      <w:highlight w:val="none"/>
                    </w:rPr>
                    <w:t>1小时平均</w:t>
                  </w:r>
                </w:p>
              </w:tc>
              <w:tc>
                <w:tcPr>
                  <w:tcW w:w="1487" w:type="dxa"/>
                  <w:vAlign w:val="center"/>
                </w:tcPr>
                <w:p>
                  <w:pPr>
                    <w:pStyle w:val="31"/>
                    <w:rPr>
                      <w:rFonts w:hint="default"/>
                      <w:color w:val="auto"/>
                      <w:highlight w:val="none"/>
                      <w:lang w:val="en-US" w:eastAsia="zh-CN"/>
                    </w:rPr>
                  </w:pPr>
                  <w:r>
                    <w:rPr>
                      <w:rFonts w:hint="eastAsia"/>
                      <w:color w:val="auto"/>
                      <w:highlight w:val="none"/>
                      <w:lang w:val="en-US" w:eastAsia="zh-CN"/>
                    </w:rPr>
                    <w:t>20</w:t>
                  </w:r>
                </w:p>
              </w:tc>
              <w:tc>
                <w:tcPr>
                  <w:tcW w:w="2582" w:type="dxa"/>
                  <w:vMerge w:val="restart"/>
                  <w:vAlign w:val="center"/>
                </w:tcPr>
                <w:p>
                  <w:pPr>
                    <w:pStyle w:val="31"/>
                    <w:jc w:val="center"/>
                    <w:rPr>
                      <w:rFonts w:hint="eastAsia"/>
                      <w:color w:val="auto"/>
                      <w:highlight w:val="none"/>
                      <w:lang w:val="en-US" w:eastAsia="zh-CN"/>
                    </w:rPr>
                  </w:pPr>
                  <w:r>
                    <w:rPr>
                      <w:color w:val="auto"/>
                      <w:highlight w:val="none"/>
                    </w:rPr>
                    <w:t>《环境空气质量标准》（GB3095-2012）</w:t>
                  </w:r>
                  <w:r>
                    <w:rPr>
                      <w:rFonts w:hint="eastAsia"/>
                      <w:color w:val="auto"/>
                      <w:highlight w:val="none"/>
                      <w:lang w:val="en-US" w:eastAsia="zh-CN"/>
                    </w:rPr>
                    <w:t>附录A</w:t>
                  </w:r>
                </w:p>
                <w:p>
                  <w:pPr>
                    <w:pStyle w:val="31"/>
                    <w:jc w:val="center"/>
                    <w:rPr>
                      <w:rFonts w:hint="eastAsia" w:eastAsia="宋体"/>
                      <w:color w:val="auto"/>
                      <w:highlight w:val="none"/>
                      <w:lang w:val="en-US" w:eastAsia="zh-CN"/>
                    </w:rPr>
                  </w:pPr>
                  <w:r>
                    <w:rPr>
                      <w:rFonts w:hint="eastAsia"/>
                      <w:color w:val="auto"/>
                      <w:highlight w:val="none"/>
                      <w:lang w:val="en-US" w:eastAsia="zh-CN"/>
                    </w:rPr>
                    <w:t xml:space="preserve"> 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1424" w:type="dxa"/>
                  <w:vMerge w:val="continue"/>
                  <w:vAlign w:val="center"/>
                </w:tcPr>
                <w:p>
                  <w:pPr>
                    <w:pStyle w:val="31"/>
                    <w:rPr>
                      <w:rFonts w:hint="default"/>
                      <w:color w:val="auto"/>
                      <w:highlight w:val="none"/>
                    </w:rPr>
                  </w:pPr>
                </w:p>
              </w:tc>
              <w:tc>
                <w:tcPr>
                  <w:tcW w:w="2097" w:type="dxa"/>
                  <w:vAlign w:val="center"/>
                </w:tcPr>
                <w:p>
                  <w:pPr>
                    <w:pStyle w:val="31"/>
                    <w:rPr>
                      <w:color w:val="auto"/>
                      <w:highlight w:val="none"/>
                    </w:rPr>
                  </w:pPr>
                  <w:r>
                    <w:rPr>
                      <w:color w:val="auto"/>
                      <w:highlight w:val="none"/>
                    </w:rPr>
                    <w:t>24小时平均</w:t>
                  </w:r>
                </w:p>
              </w:tc>
              <w:tc>
                <w:tcPr>
                  <w:tcW w:w="1487" w:type="dxa"/>
                  <w:vAlign w:val="center"/>
                </w:tcPr>
                <w:p>
                  <w:pPr>
                    <w:pStyle w:val="31"/>
                    <w:rPr>
                      <w:rFonts w:hint="eastAsia"/>
                      <w:color w:val="auto"/>
                      <w:highlight w:val="none"/>
                      <w:lang w:val="en-US" w:eastAsia="zh-CN"/>
                    </w:rPr>
                  </w:pPr>
                  <w:r>
                    <w:rPr>
                      <w:rFonts w:hint="eastAsia"/>
                      <w:color w:val="auto"/>
                      <w:highlight w:val="none"/>
                      <w:lang w:val="en-US" w:eastAsia="zh-CN"/>
                    </w:rPr>
                    <w:t>7</w:t>
                  </w:r>
                </w:p>
              </w:tc>
              <w:tc>
                <w:tcPr>
                  <w:tcW w:w="2582" w:type="dxa"/>
                  <w:vMerge w:val="continue"/>
                  <w:vAlign w:val="center"/>
                </w:tcPr>
                <w:p>
                  <w:pPr>
                    <w:pStyle w:val="31"/>
                    <w:jc w:val="center"/>
                    <w:rPr>
                      <w:rFonts w:hint="default"/>
                      <w:color w:val="auto"/>
                      <w:highlight w:val="none"/>
                    </w:rPr>
                  </w:pPr>
                </w:p>
              </w:tc>
            </w:tr>
          </w:tbl>
          <w:p>
            <w:pPr>
              <w:ind w:left="480" w:leftChars="200" w:firstLine="0" w:firstLineChars="0"/>
              <w:rPr>
                <w:b/>
                <w:bCs/>
                <w:color w:val="auto"/>
                <w:highlight w:val="none"/>
              </w:rPr>
            </w:pPr>
            <w:r>
              <w:rPr>
                <w:rFonts w:hint="eastAsia"/>
                <w:b/>
                <w:bCs/>
                <w:color w:val="auto"/>
                <w:highlight w:val="none"/>
              </w:rPr>
              <w:t>3.1.2环境空气质量现状</w:t>
            </w:r>
          </w:p>
          <w:p>
            <w:pPr>
              <w:rPr>
                <w:color w:val="auto"/>
              </w:rPr>
            </w:pPr>
            <w:r>
              <w:rPr>
                <w:color w:val="auto"/>
              </w:rPr>
              <w:t>根据《关于建设项目环境影响报告表编制技术指南（污染影响类）》（试行）大气环境质量</w:t>
            </w:r>
            <w:r>
              <w:rPr>
                <w:rFonts w:hint="eastAsia"/>
                <w:color w:val="auto"/>
              </w:rPr>
              <w:t>“</w:t>
            </w:r>
            <w:r>
              <w:rPr>
                <w:color w:val="auto"/>
              </w:rPr>
              <w:t>常规污染物引用与建设项目距离近的有效数据，包括近3年的规划环评的监测数据，国家、地方环境空气质量监测网数据或生态环境主管部门公开发布的质量数据</w:t>
            </w:r>
            <w:r>
              <w:rPr>
                <w:rFonts w:hint="eastAsia"/>
                <w:color w:val="auto"/>
              </w:rPr>
              <w:t>”</w:t>
            </w:r>
            <w:r>
              <w:rPr>
                <w:color w:val="auto"/>
              </w:rPr>
              <w:t>。</w:t>
            </w:r>
          </w:p>
          <w:p>
            <w:pPr>
              <w:rPr>
                <w:color w:val="auto"/>
                <w:highlight w:val="none"/>
              </w:rPr>
            </w:pPr>
            <w:r>
              <w:rPr>
                <w:rFonts w:hint="eastAsia"/>
                <w:color w:val="auto"/>
              </w:rPr>
              <w:t>项目选址位于</w:t>
            </w:r>
            <w:r>
              <w:rPr>
                <w:rFonts w:hint="default"/>
                <w:color w:val="auto"/>
              </w:rPr>
              <w:t>云南省玉溪市</w:t>
            </w:r>
            <w:r>
              <w:rPr>
                <w:rFonts w:hint="eastAsia"/>
                <w:color w:val="auto"/>
                <w:lang w:val="en-US" w:eastAsia="zh-CN"/>
              </w:rPr>
              <w:t>华宁</w:t>
            </w:r>
            <w:r>
              <w:rPr>
                <w:rFonts w:hint="default"/>
                <w:color w:val="auto"/>
              </w:rPr>
              <w:t>县</w:t>
            </w:r>
            <w:r>
              <w:rPr>
                <w:rFonts w:hint="eastAsia"/>
                <w:color w:val="auto"/>
                <w:lang w:val="en-US" w:eastAsia="zh-CN"/>
              </w:rPr>
              <w:t>宁州镇上村社区松树地</w:t>
            </w:r>
            <w:r>
              <w:rPr>
                <w:rFonts w:hint="eastAsia"/>
                <w:color w:val="auto"/>
              </w:rPr>
              <w:t>，距离项目最近的环境空气质量自动监测站位于华宁县示范小学，距离本项目约</w:t>
            </w:r>
            <w:r>
              <w:rPr>
                <w:rFonts w:hint="eastAsia"/>
                <w:color w:val="auto"/>
                <w:lang w:val="en-US" w:eastAsia="zh-CN"/>
              </w:rPr>
              <w:t>6.1</w:t>
            </w:r>
            <w:r>
              <w:rPr>
                <w:color w:val="auto"/>
              </w:rPr>
              <w:t>km</w:t>
            </w:r>
            <w:r>
              <w:rPr>
                <w:rFonts w:hint="eastAsia"/>
                <w:color w:val="auto"/>
              </w:rPr>
              <w:t>。环境空气质量现状引用202</w:t>
            </w:r>
            <w:r>
              <w:rPr>
                <w:rFonts w:hint="eastAsia"/>
                <w:color w:val="auto"/>
                <w:lang w:val="en-US" w:eastAsia="zh-CN"/>
              </w:rPr>
              <w:t>3</w:t>
            </w:r>
            <w:r>
              <w:rPr>
                <w:rFonts w:hint="eastAsia"/>
                <w:color w:val="auto"/>
              </w:rPr>
              <w:t>年华宁县</w:t>
            </w:r>
            <w:r>
              <w:rPr>
                <w:rFonts w:hint="eastAsia"/>
                <w:color w:val="auto"/>
                <w:lang w:eastAsia="zh-CN"/>
              </w:rPr>
              <w:t>环境</w:t>
            </w:r>
            <w:r>
              <w:rPr>
                <w:rFonts w:hint="eastAsia"/>
                <w:color w:val="auto"/>
              </w:rPr>
              <w:t>空气质量</w:t>
            </w:r>
            <w:r>
              <w:rPr>
                <w:rFonts w:hint="eastAsia"/>
                <w:color w:val="auto"/>
                <w:lang w:eastAsia="zh-CN"/>
              </w:rPr>
              <w:t>自动监测站</w:t>
            </w:r>
            <w:r>
              <w:rPr>
                <w:rFonts w:hint="eastAsia"/>
                <w:color w:val="auto"/>
              </w:rPr>
              <w:t>统计数据。详细数据如下表</w:t>
            </w:r>
            <w:r>
              <w:rPr>
                <w:color w:val="auto"/>
              </w:rPr>
              <w:t>3-2。</w:t>
            </w:r>
          </w:p>
          <w:p>
            <w:pPr>
              <w:pStyle w:val="32"/>
              <w:rPr>
                <w:rFonts w:hint="default"/>
                <w:color w:val="auto"/>
                <w:highlight w:val="none"/>
              </w:rPr>
            </w:pPr>
            <w:r>
              <w:rPr>
                <w:rFonts w:hint="default"/>
                <w:color w:val="auto"/>
                <w:highlight w:val="none"/>
              </w:rPr>
              <w:t xml:space="preserve">表3-2  </w:t>
            </w:r>
            <w:r>
              <w:rPr>
                <w:color w:val="auto"/>
                <w:highlight w:val="none"/>
              </w:rPr>
              <w:t>202</w:t>
            </w:r>
            <w:r>
              <w:rPr>
                <w:rFonts w:hint="eastAsia"/>
                <w:color w:val="auto"/>
                <w:highlight w:val="none"/>
                <w:lang w:val="en-US" w:eastAsia="zh-CN"/>
              </w:rPr>
              <w:t>3</w:t>
            </w:r>
            <w:r>
              <w:rPr>
                <w:color w:val="auto"/>
                <w:highlight w:val="none"/>
              </w:rPr>
              <w:t>年</w:t>
            </w:r>
            <w:r>
              <w:rPr>
                <w:rFonts w:hint="eastAsia"/>
                <w:color w:val="auto"/>
                <w:highlight w:val="none"/>
              </w:rPr>
              <w:t>华宁县</w:t>
            </w:r>
            <w:r>
              <w:rPr>
                <w:color w:val="auto"/>
                <w:highlight w:val="none"/>
              </w:rPr>
              <w:t>环境空气质量现状监测数据统计表</w:t>
            </w:r>
          </w:p>
          <w:tbl>
            <w:tblPr>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856"/>
              <w:gridCol w:w="1415"/>
              <w:gridCol w:w="1192"/>
              <w:gridCol w:w="1260"/>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0" w:type="dxa"/>
                  <w:vAlign w:val="center"/>
                </w:tcPr>
                <w:p>
                  <w:pPr>
                    <w:pStyle w:val="31"/>
                    <w:jc w:val="center"/>
                    <w:rPr>
                      <w:rFonts w:hint="default"/>
                      <w:color w:val="auto"/>
                      <w:highlight w:val="none"/>
                    </w:rPr>
                  </w:pPr>
                  <w:r>
                    <w:rPr>
                      <w:rFonts w:hint="default"/>
                      <w:color w:val="auto"/>
                      <w:highlight w:val="none"/>
                    </w:rPr>
                    <w:t>污染物</w:t>
                  </w:r>
                </w:p>
              </w:tc>
              <w:tc>
                <w:tcPr>
                  <w:tcW w:w="1856" w:type="dxa"/>
                  <w:vAlign w:val="center"/>
                </w:tcPr>
                <w:p>
                  <w:pPr>
                    <w:pStyle w:val="31"/>
                    <w:jc w:val="center"/>
                    <w:rPr>
                      <w:rFonts w:hint="default"/>
                      <w:color w:val="auto"/>
                      <w:highlight w:val="none"/>
                    </w:rPr>
                  </w:pPr>
                  <w:r>
                    <w:rPr>
                      <w:rFonts w:hint="default"/>
                      <w:color w:val="auto"/>
                      <w:highlight w:val="none"/>
                    </w:rPr>
                    <w:t>年评价指标</w:t>
                  </w:r>
                </w:p>
              </w:tc>
              <w:tc>
                <w:tcPr>
                  <w:tcW w:w="1415" w:type="dxa"/>
                  <w:vAlign w:val="center"/>
                </w:tcPr>
                <w:p>
                  <w:pPr>
                    <w:pStyle w:val="31"/>
                    <w:jc w:val="center"/>
                    <w:rPr>
                      <w:rFonts w:hint="default"/>
                      <w:color w:val="auto"/>
                      <w:highlight w:val="none"/>
                    </w:rPr>
                  </w:pPr>
                  <w:r>
                    <w:rPr>
                      <w:rFonts w:hint="default"/>
                      <w:color w:val="auto"/>
                      <w:highlight w:val="none"/>
                    </w:rPr>
                    <w:t>现状浓度</w:t>
                  </w:r>
                </w:p>
                <w:p>
                  <w:pPr>
                    <w:pStyle w:val="31"/>
                    <w:jc w:val="center"/>
                    <w:rPr>
                      <w:rFonts w:hint="default"/>
                      <w:color w:val="auto"/>
                      <w:highlight w:val="none"/>
                    </w:rPr>
                  </w:pPr>
                  <w:r>
                    <w:rPr>
                      <w:rFonts w:hint="default"/>
                      <w:color w:val="auto"/>
                      <w:highlight w:val="none"/>
                    </w:rPr>
                    <w:t>（µg/m</w:t>
                  </w:r>
                  <w:r>
                    <w:rPr>
                      <w:rFonts w:hint="default"/>
                      <w:color w:val="auto"/>
                      <w:highlight w:val="none"/>
                      <w:vertAlign w:val="superscript"/>
                    </w:rPr>
                    <w:t>3</w:t>
                  </w:r>
                  <w:r>
                    <w:rPr>
                      <w:rFonts w:hint="default"/>
                      <w:color w:val="auto"/>
                      <w:highlight w:val="none"/>
                    </w:rPr>
                    <w:t>）</w:t>
                  </w:r>
                </w:p>
              </w:tc>
              <w:tc>
                <w:tcPr>
                  <w:tcW w:w="1192" w:type="dxa"/>
                  <w:vAlign w:val="center"/>
                </w:tcPr>
                <w:p>
                  <w:pPr>
                    <w:pStyle w:val="31"/>
                    <w:jc w:val="center"/>
                    <w:rPr>
                      <w:rFonts w:hint="default"/>
                      <w:color w:val="auto"/>
                      <w:highlight w:val="none"/>
                    </w:rPr>
                  </w:pPr>
                  <w:r>
                    <w:rPr>
                      <w:rFonts w:hint="default"/>
                      <w:color w:val="auto"/>
                      <w:highlight w:val="none"/>
                    </w:rPr>
                    <w:t>标准值</w:t>
                  </w:r>
                </w:p>
                <w:p>
                  <w:pPr>
                    <w:pStyle w:val="31"/>
                    <w:jc w:val="center"/>
                    <w:rPr>
                      <w:rFonts w:hint="default"/>
                      <w:color w:val="auto"/>
                      <w:highlight w:val="none"/>
                    </w:rPr>
                  </w:pPr>
                  <w:r>
                    <w:rPr>
                      <w:rFonts w:hint="default"/>
                      <w:color w:val="auto"/>
                      <w:highlight w:val="none"/>
                    </w:rPr>
                    <w:t>（µg/m</w:t>
                  </w:r>
                  <w:r>
                    <w:rPr>
                      <w:rFonts w:hint="default"/>
                      <w:color w:val="auto"/>
                      <w:highlight w:val="none"/>
                      <w:vertAlign w:val="superscript"/>
                    </w:rPr>
                    <w:t>3</w:t>
                  </w:r>
                  <w:r>
                    <w:rPr>
                      <w:rFonts w:hint="default"/>
                      <w:color w:val="auto"/>
                      <w:highlight w:val="none"/>
                    </w:rPr>
                    <w:t>）</w:t>
                  </w:r>
                </w:p>
              </w:tc>
              <w:tc>
                <w:tcPr>
                  <w:tcW w:w="1260" w:type="dxa"/>
                  <w:vAlign w:val="center"/>
                </w:tcPr>
                <w:p>
                  <w:pPr>
                    <w:pStyle w:val="31"/>
                    <w:jc w:val="center"/>
                    <w:rPr>
                      <w:rFonts w:hint="default"/>
                      <w:color w:val="auto"/>
                      <w:highlight w:val="none"/>
                    </w:rPr>
                  </w:pPr>
                  <w:r>
                    <w:rPr>
                      <w:rFonts w:hint="default"/>
                      <w:color w:val="auto"/>
                      <w:highlight w:val="none"/>
                    </w:rPr>
                    <w:t>占标率/%</w:t>
                  </w:r>
                </w:p>
              </w:tc>
              <w:tc>
                <w:tcPr>
                  <w:tcW w:w="827" w:type="dxa"/>
                  <w:vAlign w:val="center"/>
                </w:tcPr>
                <w:p>
                  <w:pPr>
                    <w:pStyle w:val="31"/>
                    <w:jc w:val="center"/>
                    <w:rPr>
                      <w:rFonts w:hint="default"/>
                      <w:color w:val="auto"/>
                      <w:highlight w:val="none"/>
                    </w:rPr>
                  </w:pPr>
                  <w:r>
                    <w:rPr>
                      <w:rFonts w:hint="default"/>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40" w:type="dxa"/>
                  <w:vMerge w:val="restart"/>
                  <w:vAlign w:val="center"/>
                </w:tcPr>
                <w:p>
                  <w:pPr>
                    <w:pStyle w:val="31"/>
                    <w:rPr>
                      <w:rFonts w:hint="default"/>
                      <w:color w:val="auto"/>
                      <w:highlight w:val="none"/>
                    </w:rPr>
                  </w:pPr>
                  <w:r>
                    <w:rPr>
                      <w:rFonts w:hint="default"/>
                      <w:color w:val="auto"/>
                      <w:highlight w:val="none"/>
                    </w:rPr>
                    <w:t>SO</w:t>
                  </w:r>
                  <w:r>
                    <w:rPr>
                      <w:rFonts w:hint="default"/>
                      <w:color w:val="auto"/>
                      <w:highlight w:val="none"/>
                      <w:vertAlign w:val="subscript"/>
                    </w:rPr>
                    <w:t>2</w:t>
                  </w:r>
                </w:p>
              </w:tc>
              <w:tc>
                <w:tcPr>
                  <w:tcW w:w="1856" w:type="dxa"/>
                  <w:vAlign w:val="center"/>
                </w:tcPr>
                <w:p>
                  <w:pPr>
                    <w:pStyle w:val="31"/>
                    <w:rPr>
                      <w:rFonts w:hint="default"/>
                      <w:color w:val="auto"/>
                      <w:highlight w:val="none"/>
                    </w:rPr>
                  </w:pPr>
                  <w:r>
                    <w:rPr>
                      <w:rFonts w:hint="default"/>
                      <w:color w:val="auto"/>
                      <w:highlight w:val="none"/>
                    </w:rPr>
                    <w:t>年平均质量浓度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13.43 </w:t>
                  </w:r>
                </w:p>
              </w:tc>
              <w:tc>
                <w:tcPr>
                  <w:tcW w:w="1192" w:type="dxa"/>
                  <w:vAlign w:val="center"/>
                </w:tcPr>
                <w:p>
                  <w:pPr>
                    <w:pStyle w:val="31"/>
                    <w:rPr>
                      <w:rFonts w:hint="default"/>
                      <w:color w:val="auto"/>
                      <w:highlight w:val="none"/>
                    </w:rPr>
                  </w:pPr>
                  <w:r>
                    <w:rPr>
                      <w:rFonts w:hint="default"/>
                      <w:color w:val="auto"/>
                      <w:highlight w:val="none"/>
                      <w:lang w:val="en-US" w:eastAsia="zh-CN"/>
                    </w:rPr>
                    <w:t>60</w:t>
                  </w:r>
                </w:p>
              </w:tc>
              <w:tc>
                <w:tcPr>
                  <w:tcW w:w="1260" w:type="dxa"/>
                  <w:vAlign w:val="center"/>
                </w:tcPr>
                <w:p>
                  <w:pPr>
                    <w:pStyle w:val="31"/>
                    <w:rPr>
                      <w:rFonts w:hint="default"/>
                      <w:color w:val="auto"/>
                      <w:highlight w:val="none"/>
                    </w:rPr>
                  </w:pPr>
                  <w:r>
                    <w:rPr>
                      <w:rFonts w:hint="default"/>
                      <w:color w:val="auto"/>
                      <w:highlight w:val="none"/>
                      <w:lang w:val="en-US" w:eastAsia="zh-CN"/>
                    </w:rPr>
                    <w:t>22.39</w:t>
                  </w:r>
                </w:p>
              </w:tc>
              <w:tc>
                <w:tcPr>
                  <w:tcW w:w="827"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40" w:type="dxa"/>
                  <w:vMerge w:val="continue"/>
                  <w:vAlign w:val="center"/>
                </w:tcPr>
                <w:p>
                  <w:pPr>
                    <w:pStyle w:val="31"/>
                    <w:rPr>
                      <w:rFonts w:hint="default"/>
                      <w:color w:val="auto"/>
                      <w:highlight w:val="none"/>
                    </w:rPr>
                  </w:pPr>
                </w:p>
              </w:tc>
              <w:tc>
                <w:tcPr>
                  <w:tcW w:w="1856" w:type="dxa"/>
                  <w:vAlign w:val="center"/>
                </w:tcPr>
                <w:p>
                  <w:pPr>
                    <w:pStyle w:val="31"/>
                    <w:rPr>
                      <w:rFonts w:hint="default"/>
                      <w:color w:val="auto"/>
                      <w:highlight w:val="none"/>
                    </w:rPr>
                  </w:pPr>
                  <w:r>
                    <w:rPr>
                      <w:color w:val="auto"/>
                      <w:highlight w:val="none"/>
                    </w:rPr>
                    <w:t>98%日平均质量浓度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29.00 </w:t>
                  </w:r>
                </w:p>
              </w:tc>
              <w:tc>
                <w:tcPr>
                  <w:tcW w:w="1192" w:type="dxa"/>
                  <w:vAlign w:val="center"/>
                </w:tcPr>
                <w:p>
                  <w:pPr>
                    <w:pStyle w:val="31"/>
                    <w:rPr>
                      <w:rFonts w:hint="default"/>
                      <w:color w:val="auto"/>
                      <w:highlight w:val="none"/>
                    </w:rPr>
                  </w:pPr>
                  <w:r>
                    <w:rPr>
                      <w:rFonts w:hint="default"/>
                      <w:color w:val="auto"/>
                      <w:highlight w:val="none"/>
                      <w:lang w:val="en-US" w:eastAsia="zh-CN"/>
                    </w:rPr>
                    <w:t>150</w:t>
                  </w:r>
                </w:p>
              </w:tc>
              <w:tc>
                <w:tcPr>
                  <w:tcW w:w="1260" w:type="dxa"/>
                  <w:vAlign w:val="center"/>
                </w:tcPr>
                <w:p>
                  <w:pPr>
                    <w:pStyle w:val="31"/>
                    <w:rPr>
                      <w:rFonts w:hint="default"/>
                      <w:color w:val="auto"/>
                      <w:highlight w:val="none"/>
                    </w:rPr>
                  </w:pPr>
                  <w:r>
                    <w:rPr>
                      <w:rFonts w:hint="default"/>
                      <w:color w:val="auto"/>
                      <w:highlight w:val="none"/>
                      <w:lang w:val="en-US" w:eastAsia="zh-CN"/>
                    </w:rPr>
                    <w:t>19.33</w:t>
                  </w:r>
                </w:p>
              </w:tc>
              <w:tc>
                <w:tcPr>
                  <w:tcW w:w="827"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40" w:type="dxa"/>
                  <w:vMerge w:val="restart"/>
                  <w:vAlign w:val="center"/>
                </w:tcPr>
                <w:p>
                  <w:pPr>
                    <w:pStyle w:val="31"/>
                    <w:rPr>
                      <w:rFonts w:hint="default"/>
                      <w:color w:val="auto"/>
                      <w:highlight w:val="none"/>
                    </w:rPr>
                  </w:pPr>
                  <w:r>
                    <w:rPr>
                      <w:rFonts w:hint="default"/>
                      <w:color w:val="auto"/>
                      <w:highlight w:val="none"/>
                    </w:rPr>
                    <w:t>NO</w:t>
                  </w:r>
                  <w:r>
                    <w:rPr>
                      <w:rFonts w:hint="default"/>
                      <w:color w:val="auto"/>
                      <w:highlight w:val="none"/>
                      <w:vertAlign w:val="subscript"/>
                    </w:rPr>
                    <w:t>2</w:t>
                  </w:r>
                </w:p>
              </w:tc>
              <w:tc>
                <w:tcPr>
                  <w:tcW w:w="1856" w:type="dxa"/>
                  <w:vAlign w:val="center"/>
                </w:tcPr>
                <w:p>
                  <w:pPr>
                    <w:pStyle w:val="31"/>
                    <w:rPr>
                      <w:rFonts w:hint="default"/>
                      <w:color w:val="auto"/>
                      <w:highlight w:val="none"/>
                    </w:rPr>
                  </w:pPr>
                  <w:r>
                    <w:rPr>
                      <w:rFonts w:hint="default"/>
                      <w:color w:val="auto"/>
                      <w:highlight w:val="none"/>
                    </w:rPr>
                    <w:t>年平均质量浓度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16.00 </w:t>
                  </w:r>
                </w:p>
              </w:tc>
              <w:tc>
                <w:tcPr>
                  <w:tcW w:w="1192" w:type="dxa"/>
                  <w:vAlign w:val="center"/>
                </w:tcPr>
                <w:p>
                  <w:pPr>
                    <w:pStyle w:val="31"/>
                    <w:rPr>
                      <w:rFonts w:hint="default"/>
                      <w:color w:val="auto"/>
                      <w:highlight w:val="none"/>
                    </w:rPr>
                  </w:pPr>
                  <w:r>
                    <w:rPr>
                      <w:rFonts w:hint="default"/>
                      <w:color w:val="auto"/>
                      <w:highlight w:val="none"/>
                      <w:lang w:val="en-US" w:eastAsia="zh-CN"/>
                    </w:rPr>
                    <w:t>40</w:t>
                  </w:r>
                </w:p>
              </w:tc>
              <w:tc>
                <w:tcPr>
                  <w:tcW w:w="1260" w:type="dxa"/>
                  <w:vAlign w:val="center"/>
                </w:tcPr>
                <w:p>
                  <w:pPr>
                    <w:pStyle w:val="31"/>
                    <w:rPr>
                      <w:rFonts w:hint="default"/>
                      <w:color w:val="auto"/>
                      <w:highlight w:val="none"/>
                    </w:rPr>
                  </w:pPr>
                  <w:r>
                    <w:rPr>
                      <w:rFonts w:hint="default"/>
                      <w:color w:val="auto"/>
                      <w:highlight w:val="none"/>
                      <w:lang w:val="en-US" w:eastAsia="zh-CN"/>
                    </w:rPr>
                    <w:t>39.99</w:t>
                  </w:r>
                </w:p>
              </w:tc>
              <w:tc>
                <w:tcPr>
                  <w:tcW w:w="827"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40" w:type="dxa"/>
                  <w:vMerge w:val="continue"/>
                  <w:vAlign w:val="center"/>
                </w:tcPr>
                <w:p>
                  <w:pPr>
                    <w:pStyle w:val="31"/>
                    <w:rPr>
                      <w:rFonts w:hint="default"/>
                      <w:color w:val="auto"/>
                      <w:highlight w:val="none"/>
                    </w:rPr>
                  </w:pPr>
                </w:p>
              </w:tc>
              <w:tc>
                <w:tcPr>
                  <w:tcW w:w="1856" w:type="dxa"/>
                  <w:vAlign w:val="center"/>
                </w:tcPr>
                <w:p>
                  <w:pPr>
                    <w:pStyle w:val="31"/>
                    <w:rPr>
                      <w:rFonts w:hint="default"/>
                      <w:color w:val="auto"/>
                      <w:highlight w:val="none"/>
                    </w:rPr>
                  </w:pPr>
                  <w:r>
                    <w:rPr>
                      <w:color w:val="auto"/>
                      <w:highlight w:val="none"/>
                    </w:rPr>
                    <w:t>98%日平均质量浓度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25.00 </w:t>
                  </w:r>
                </w:p>
              </w:tc>
              <w:tc>
                <w:tcPr>
                  <w:tcW w:w="1192" w:type="dxa"/>
                  <w:vAlign w:val="center"/>
                </w:tcPr>
                <w:p>
                  <w:pPr>
                    <w:pStyle w:val="31"/>
                    <w:rPr>
                      <w:rFonts w:hint="default"/>
                      <w:color w:val="auto"/>
                      <w:highlight w:val="none"/>
                    </w:rPr>
                  </w:pPr>
                  <w:r>
                    <w:rPr>
                      <w:rFonts w:hint="default"/>
                      <w:color w:val="auto"/>
                      <w:highlight w:val="none"/>
                      <w:lang w:val="en-US" w:eastAsia="zh-CN"/>
                    </w:rPr>
                    <w:t>80</w:t>
                  </w:r>
                </w:p>
              </w:tc>
              <w:tc>
                <w:tcPr>
                  <w:tcW w:w="1260" w:type="dxa"/>
                  <w:vAlign w:val="center"/>
                </w:tcPr>
                <w:p>
                  <w:pPr>
                    <w:pStyle w:val="31"/>
                    <w:rPr>
                      <w:rFonts w:hint="default"/>
                      <w:color w:val="auto"/>
                      <w:highlight w:val="none"/>
                    </w:rPr>
                  </w:pPr>
                  <w:r>
                    <w:rPr>
                      <w:rFonts w:hint="default"/>
                      <w:color w:val="auto"/>
                      <w:highlight w:val="none"/>
                      <w:lang w:val="en-US" w:eastAsia="zh-CN"/>
                    </w:rPr>
                    <w:t>31.25</w:t>
                  </w:r>
                </w:p>
              </w:tc>
              <w:tc>
                <w:tcPr>
                  <w:tcW w:w="827"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40" w:type="dxa"/>
                  <w:vMerge w:val="restart"/>
                  <w:vAlign w:val="center"/>
                </w:tcPr>
                <w:p>
                  <w:pPr>
                    <w:pStyle w:val="31"/>
                    <w:rPr>
                      <w:rFonts w:hint="default"/>
                      <w:color w:val="auto"/>
                      <w:highlight w:val="none"/>
                    </w:rPr>
                  </w:pPr>
                  <w:r>
                    <w:rPr>
                      <w:rFonts w:hint="default"/>
                      <w:color w:val="auto"/>
                      <w:highlight w:val="none"/>
                    </w:rPr>
                    <w:t>PM</w:t>
                  </w:r>
                  <w:r>
                    <w:rPr>
                      <w:rFonts w:hint="default"/>
                      <w:color w:val="auto"/>
                      <w:highlight w:val="none"/>
                      <w:vertAlign w:val="subscript"/>
                    </w:rPr>
                    <w:t>10</w:t>
                  </w:r>
                </w:p>
              </w:tc>
              <w:tc>
                <w:tcPr>
                  <w:tcW w:w="1856" w:type="dxa"/>
                  <w:vAlign w:val="center"/>
                </w:tcPr>
                <w:p>
                  <w:pPr>
                    <w:pStyle w:val="31"/>
                    <w:rPr>
                      <w:rFonts w:hint="default"/>
                      <w:color w:val="auto"/>
                      <w:highlight w:val="none"/>
                    </w:rPr>
                  </w:pPr>
                  <w:r>
                    <w:rPr>
                      <w:rFonts w:hint="default"/>
                      <w:color w:val="auto"/>
                      <w:highlight w:val="none"/>
                    </w:rPr>
                    <w:t>年平均质量浓度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37.34 </w:t>
                  </w:r>
                </w:p>
              </w:tc>
              <w:tc>
                <w:tcPr>
                  <w:tcW w:w="1192" w:type="dxa"/>
                  <w:vAlign w:val="center"/>
                </w:tcPr>
                <w:p>
                  <w:pPr>
                    <w:pStyle w:val="31"/>
                    <w:rPr>
                      <w:rFonts w:hint="default"/>
                      <w:color w:val="auto"/>
                      <w:highlight w:val="none"/>
                    </w:rPr>
                  </w:pPr>
                  <w:r>
                    <w:rPr>
                      <w:rFonts w:hint="default"/>
                      <w:color w:val="auto"/>
                      <w:highlight w:val="none"/>
                      <w:lang w:val="en-US" w:eastAsia="zh-CN"/>
                    </w:rPr>
                    <w:t>70</w:t>
                  </w:r>
                </w:p>
              </w:tc>
              <w:tc>
                <w:tcPr>
                  <w:tcW w:w="1260" w:type="dxa"/>
                  <w:vAlign w:val="center"/>
                </w:tcPr>
                <w:p>
                  <w:pPr>
                    <w:pStyle w:val="31"/>
                    <w:rPr>
                      <w:rFonts w:hint="default"/>
                      <w:color w:val="auto"/>
                      <w:highlight w:val="none"/>
                    </w:rPr>
                  </w:pPr>
                  <w:r>
                    <w:rPr>
                      <w:rFonts w:hint="default"/>
                      <w:color w:val="auto"/>
                      <w:highlight w:val="none"/>
                      <w:lang w:val="en-US" w:eastAsia="zh-CN"/>
                    </w:rPr>
                    <w:t>53.35</w:t>
                  </w:r>
                </w:p>
              </w:tc>
              <w:tc>
                <w:tcPr>
                  <w:tcW w:w="827"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40" w:type="dxa"/>
                  <w:vMerge w:val="continue"/>
                  <w:vAlign w:val="center"/>
                </w:tcPr>
                <w:p>
                  <w:pPr>
                    <w:pStyle w:val="31"/>
                    <w:rPr>
                      <w:rFonts w:hint="default"/>
                      <w:color w:val="auto"/>
                      <w:highlight w:val="none"/>
                    </w:rPr>
                  </w:pPr>
                </w:p>
              </w:tc>
              <w:tc>
                <w:tcPr>
                  <w:tcW w:w="1856" w:type="dxa"/>
                  <w:vAlign w:val="center"/>
                </w:tcPr>
                <w:p>
                  <w:pPr>
                    <w:pStyle w:val="31"/>
                    <w:rPr>
                      <w:rFonts w:hint="default"/>
                      <w:color w:val="auto"/>
                      <w:highlight w:val="none"/>
                    </w:rPr>
                  </w:pPr>
                  <w:r>
                    <w:rPr>
                      <w:color w:val="auto"/>
                      <w:highlight w:val="none"/>
                    </w:rPr>
                    <w:t>95%日平均质量浓度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82.00 </w:t>
                  </w:r>
                </w:p>
              </w:tc>
              <w:tc>
                <w:tcPr>
                  <w:tcW w:w="1192" w:type="dxa"/>
                  <w:vAlign w:val="center"/>
                </w:tcPr>
                <w:p>
                  <w:pPr>
                    <w:pStyle w:val="31"/>
                    <w:rPr>
                      <w:rFonts w:hint="default"/>
                      <w:color w:val="auto"/>
                      <w:highlight w:val="none"/>
                    </w:rPr>
                  </w:pPr>
                  <w:r>
                    <w:rPr>
                      <w:rFonts w:hint="default"/>
                      <w:color w:val="auto"/>
                      <w:highlight w:val="none"/>
                      <w:lang w:val="en-US" w:eastAsia="zh-CN"/>
                    </w:rPr>
                    <w:t>150</w:t>
                  </w:r>
                </w:p>
              </w:tc>
              <w:tc>
                <w:tcPr>
                  <w:tcW w:w="1260" w:type="dxa"/>
                  <w:vAlign w:val="center"/>
                </w:tcPr>
                <w:p>
                  <w:pPr>
                    <w:pStyle w:val="31"/>
                    <w:rPr>
                      <w:rFonts w:hint="default"/>
                      <w:color w:val="auto"/>
                      <w:highlight w:val="none"/>
                    </w:rPr>
                  </w:pPr>
                  <w:r>
                    <w:rPr>
                      <w:rFonts w:hint="default"/>
                      <w:color w:val="auto"/>
                      <w:highlight w:val="none"/>
                      <w:lang w:val="en-US" w:eastAsia="zh-CN"/>
                    </w:rPr>
                    <w:t>54.67</w:t>
                  </w:r>
                </w:p>
              </w:tc>
              <w:tc>
                <w:tcPr>
                  <w:tcW w:w="827"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40" w:type="dxa"/>
                  <w:vMerge w:val="restart"/>
                  <w:vAlign w:val="center"/>
                </w:tcPr>
                <w:p>
                  <w:pPr>
                    <w:pStyle w:val="31"/>
                    <w:rPr>
                      <w:rFonts w:hint="default"/>
                      <w:color w:val="auto"/>
                      <w:highlight w:val="none"/>
                    </w:rPr>
                  </w:pPr>
                  <w:r>
                    <w:rPr>
                      <w:rFonts w:hint="default"/>
                      <w:color w:val="auto"/>
                      <w:highlight w:val="none"/>
                    </w:rPr>
                    <w:t>PM</w:t>
                  </w:r>
                  <w:r>
                    <w:rPr>
                      <w:rFonts w:hint="default"/>
                      <w:color w:val="auto"/>
                      <w:highlight w:val="none"/>
                      <w:vertAlign w:val="subscript"/>
                    </w:rPr>
                    <w:t>2.5</w:t>
                  </w:r>
                </w:p>
              </w:tc>
              <w:tc>
                <w:tcPr>
                  <w:tcW w:w="1856" w:type="dxa"/>
                  <w:vAlign w:val="center"/>
                </w:tcPr>
                <w:p>
                  <w:pPr>
                    <w:pStyle w:val="31"/>
                    <w:rPr>
                      <w:rFonts w:hint="default"/>
                      <w:color w:val="auto"/>
                      <w:highlight w:val="none"/>
                    </w:rPr>
                  </w:pPr>
                  <w:r>
                    <w:rPr>
                      <w:rFonts w:hint="default"/>
                      <w:color w:val="auto"/>
                      <w:highlight w:val="none"/>
                    </w:rPr>
                    <w:t>年平均质量浓度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23.73 </w:t>
                  </w:r>
                </w:p>
              </w:tc>
              <w:tc>
                <w:tcPr>
                  <w:tcW w:w="1192" w:type="dxa"/>
                  <w:vAlign w:val="center"/>
                </w:tcPr>
                <w:p>
                  <w:pPr>
                    <w:pStyle w:val="31"/>
                    <w:rPr>
                      <w:rFonts w:hint="default"/>
                      <w:color w:val="auto"/>
                      <w:highlight w:val="none"/>
                    </w:rPr>
                  </w:pPr>
                  <w:r>
                    <w:rPr>
                      <w:rFonts w:hint="default"/>
                      <w:color w:val="auto"/>
                      <w:highlight w:val="none"/>
                      <w:lang w:val="en-US" w:eastAsia="zh-CN"/>
                    </w:rPr>
                    <w:t>35</w:t>
                  </w:r>
                </w:p>
              </w:tc>
              <w:tc>
                <w:tcPr>
                  <w:tcW w:w="1260" w:type="dxa"/>
                  <w:vAlign w:val="center"/>
                </w:tcPr>
                <w:p>
                  <w:pPr>
                    <w:pStyle w:val="31"/>
                    <w:rPr>
                      <w:rFonts w:hint="default"/>
                      <w:color w:val="auto"/>
                      <w:highlight w:val="none"/>
                    </w:rPr>
                  </w:pPr>
                  <w:r>
                    <w:rPr>
                      <w:rFonts w:hint="default"/>
                      <w:color w:val="auto"/>
                      <w:highlight w:val="none"/>
                      <w:lang w:val="en-US" w:eastAsia="zh-CN"/>
                    </w:rPr>
                    <w:t>67.80</w:t>
                  </w:r>
                </w:p>
              </w:tc>
              <w:tc>
                <w:tcPr>
                  <w:tcW w:w="827"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40" w:type="dxa"/>
                  <w:vMerge w:val="continue"/>
                  <w:vAlign w:val="center"/>
                </w:tcPr>
                <w:p>
                  <w:pPr>
                    <w:pStyle w:val="31"/>
                    <w:rPr>
                      <w:rFonts w:hint="default"/>
                      <w:color w:val="auto"/>
                      <w:highlight w:val="none"/>
                    </w:rPr>
                  </w:pPr>
                </w:p>
              </w:tc>
              <w:tc>
                <w:tcPr>
                  <w:tcW w:w="1856" w:type="dxa"/>
                  <w:vAlign w:val="center"/>
                </w:tcPr>
                <w:p>
                  <w:pPr>
                    <w:pStyle w:val="31"/>
                    <w:rPr>
                      <w:rFonts w:hint="default"/>
                      <w:color w:val="auto"/>
                      <w:highlight w:val="none"/>
                    </w:rPr>
                  </w:pPr>
                  <w:r>
                    <w:rPr>
                      <w:color w:val="auto"/>
                      <w:highlight w:val="none"/>
                    </w:rPr>
                    <w:t>95%日平均质量浓度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53.00 </w:t>
                  </w:r>
                </w:p>
              </w:tc>
              <w:tc>
                <w:tcPr>
                  <w:tcW w:w="1192" w:type="dxa"/>
                  <w:vAlign w:val="center"/>
                </w:tcPr>
                <w:p>
                  <w:pPr>
                    <w:pStyle w:val="31"/>
                    <w:rPr>
                      <w:rFonts w:hint="default"/>
                      <w:color w:val="auto"/>
                      <w:highlight w:val="none"/>
                    </w:rPr>
                  </w:pPr>
                  <w:r>
                    <w:rPr>
                      <w:rFonts w:hint="default"/>
                      <w:color w:val="auto"/>
                      <w:highlight w:val="none"/>
                      <w:lang w:val="en-US" w:eastAsia="zh-CN"/>
                    </w:rPr>
                    <w:t>75</w:t>
                  </w:r>
                </w:p>
              </w:tc>
              <w:tc>
                <w:tcPr>
                  <w:tcW w:w="1260" w:type="dxa"/>
                  <w:vAlign w:val="center"/>
                </w:tcPr>
                <w:p>
                  <w:pPr>
                    <w:pStyle w:val="31"/>
                    <w:rPr>
                      <w:rFonts w:hint="default"/>
                      <w:color w:val="auto"/>
                      <w:highlight w:val="none"/>
                    </w:rPr>
                  </w:pPr>
                  <w:r>
                    <w:rPr>
                      <w:rFonts w:hint="default"/>
                      <w:color w:val="auto"/>
                      <w:highlight w:val="none"/>
                      <w:lang w:val="en-US" w:eastAsia="zh-CN"/>
                    </w:rPr>
                    <w:t>70.67</w:t>
                  </w:r>
                </w:p>
              </w:tc>
              <w:tc>
                <w:tcPr>
                  <w:tcW w:w="827"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40" w:type="dxa"/>
                  <w:vAlign w:val="center"/>
                </w:tcPr>
                <w:p>
                  <w:pPr>
                    <w:pStyle w:val="31"/>
                    <w:rPr>
                      <w:rFonts w:hint="default"/>
                      <w:color w:val="auto"/>
                      <w:highlight w:val="none"/>
                    </w:rPr>
                  </w:pPr>
                  <w:r>
                    <w:rPr>
                      <w:rFonts w:hint="default"/>
                      <w:color w:val="auto"/>
                      <w:highlight w:val="none"/>
                    </w:rPr>
                    <w:t>CO</w:t>
                  </w:r>
                </w:p>
              </w:tc>
              <w:tc>
                <w:tcPr>
                  <w:tcW w:w="1856" w:type="dxa"/>
                  <w:vAlign w:val="center"/>
                </w:tcPr>
                <w:p>
                  <w:pPr>
                    <w:pStyle w:val="31"/>
                    <w:rPr>
                      <w:rFonts w:hint="default"/>
                      <w:color w:val="auto"/>
                      <w:highlight w:val="none"/>
                    </w:rPr>
                  </w:pPr>
                  <w:r>
                    <w:rPr>
                      <w:rFonts w:hint="default"/>
                      <w:color w:val="auto"/>
                      <w:highlight w:val="none"/>
                    </w:rPr>
                    <w:t>95%日平均质量浓度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900.00 </w:t>
                  </w:r>
                </w:p>
              </w:tc>
              <w:tc>
                <w:tcPr>
                  <w:tcW w:w="1192" w:type="dxa"/>
                  <w:vAlign w:val="center"/>
                </w:tcPr>
                <w:p>
                  <w:pPr>
                    <w:pStyle w:val="31"/>
                    <w:rPr>
                      <w:rFonts w:hint="default"/>
                      <w:color w:val="auto"/>
                      <w:highlight w:val="none"/>
                    </w:rPr>
                  </w:pPr>
                  <w:r>
                    <w:rPr>
                      <w:rFonts w:hint="default"/>
                      <w:color w:val="auto"/>
                      <w:highlight w:val="none"/>
                      <w:lang w:val="en-US" w:eastAsia="zh-CN"/>
                    </w:rPr>
                    <w:t>4000</w:t>
                  </w:r>
                </w:p>
              </w:tc>
              <w:tc>
                <w:tcPr>
                  <w:tcW w:w="1260" w:type="dxa"/>
                  <w:vAlign w:val="center"/>
                </w:tcPr>
                <w:p>
                  <w:pPr>
                    <w:pStyle w:val="31"/>
                    <w:rPr>
                      <w:rFonts w:hint="default"/>
                      <w:color w:val="auto"/>
                      <w:highlight w:val="none"/>
                    </w:rPr>
                  </w:pPr>
                  <w:r>
                    <w:rPr>
                      <w:rFonts w:hint="default"/>
                      <w:color w:val="auto"/>
                      <w:highlight w:val="none"/>
                      <w:lang w:val="en-US" w:eastAsia="zh-CN"/>
                    </w:rPr>
                    <w:t>22.50</w:t>
                  </w:r>
                </w:p>
              </w:tc>
              <w:tc>
                <w:tcPr>
                  <w:tcW w:w="827"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40" w:type="dxa"/>
                  <w:vAlign w:val="center"/>
                </w:tcPr>
                <w:p>
                  <w:pPr>
                    <w:pStyle w:val="31"/>
                    <w:rPr>
                      <w:rFonts w:hint="default"/>
                      <w:color w:val="auto"/>
                      <w:highlight w:val="none"/>
                    </w:rPr>
                  </w:pPr>
                  <w:r>
                    <w:rPr>
                      <w:rFonts w:hint="default"/>
                      <w:color w:val="auto"/>
                      <w:highlight w:val="none"/>
                    </w:rPr>
                    <w:t>O</w:t>
                  </w:r>
                  <w:r>
                    <w:rPr>
                      <w:rFonts w:hint="default"/>
                      <w:color w:val="auto"/>
                      <w:highlight w:val="none"/>
                      <w:vertAlign w:val="subscript"/>
                    </w:rPr>
                    <w:t>3</w:t>
                  </w:r>
                </w:p>
              </w:tc>
              <w:tc>
                <w:tcPr>
                  <w:tcW w:w="1856" w:type="dxa"/>
                  <w:vAlign w:val="center"/>
                </w:tcPr>
                <w:p>
                  <w:pPr>
                    <w:pStyle w:val="31"/>
                    <w:rPr>
                      <w:rFonts w:hint="default"/>
                      <w:color w:val="auto"/>
                      <w:highlight w:val="none"/>
                    </w:rPr>
                  </w:pPr>
                  <w:r>
                    <w:rPr>
                      <w:rFonts w:hint="default"/>
                      <w:color w:val="auto"/>
                      <w:highlight w:val="none"/>
                    </w:rPr>
                    <w:t>90%日最大8小时平均质量浓度</w:t>
                  </w:r>
                </w:p>
              </w:tc>
              <w:tc>
                <w:tcPr>
                  <w:tcW w:w="1415" w:type="dxa"/>
                  <w:vAlign w:val="center"/>
                </w:tcPr>
                <w:p>
                  <w:pPr>
                    <w:pStyle w:val="31"/>
                    <w:rPr>
                      <w:rFonts w:hint="default"/>
                      <w:color w:val="auto"/>
                      <w:highlight w:val="none"/>
                    </w:rPr>
                  </w:pPr>
                  <w:r>
                    <w:rPr>
                      <w:rFonts w:hint="default"/>
                      <w:color w:val="auto"/>
                      <w:highlight w:val="none"/>
                      <w:lang w:val="en-US" w:eastAsia="zh-CN"/>
                    </w:rPr>
                    <w:t xml:space="preserve">128.00 </w:t>
                  </w:r>
                </w:p>
              </w:tc>
              <w:tc>
                <w:tcPr>
                  <w:tcW w:w="1192" w:type="dxa"/>
                  <w:vAlign w:val="center"/>
                </w:tcPr>
                <w:p>
                  <w:pPr>
                    <w:pStyle w:val="31"/>
                    <w:rPr>
                      <w:rFonts w:hint="default"/>
                      <w:color w:val="auto"/>
                      <w:highlight w:val="none"/>
                    </w:rPr>
                  </w:pPr>
                  <w:r>
                    <w:rPr>
                      <w:rFonts w:hint="eastAsia"/>
                      <w:color w:val="auto"/>
                      <w:highlight w:val="none"/>
                      <w:lang w:val="en-US" w:eastAsia="zh-CN"/>
                    </w:rPr>
                    <w:t>16</w:t>
                  </w:r>
                  <w:r>
                    <w:rPr>
                      <w:rFonts w:hint="default"/>
                      <w:color w:val="auto"/>
                      <w:highlight w:val="none"/>
                      <w:lang w:val="en-US" w:eastAsia="zh-CN"/>
                    </w:rPr>
                    <w:t>0</w:t>
                  </w:r>
                </w:p>
              </w:tc>
              <w:tc>
                <w:tcPr>
                  <w:tcW w:w="1260" w:type="dxa"/>
                  <w:vAlign w:val="center"/>
                </w:tcPr>
                <w:p>
                  <w:pPr>
                    <w:pStyle w:val="31"/>
                    <w:rPr>
                      <w:rFonts w:hint="default"/>
                      <w:color w:val="auto"/>
                      <w:highlight w:val="none"/>
                    </w:rPr>
                  </w:pPr>
                  <w:r>
                    <w:rPr>
                      <w:rFonts w:hint="eastAsia"/>
                      <w:color w:val="auto"/>
                      <w:highlight w:val="none"/>
                      <w:lang w:val="en-US" w:eastAsia="zh-CN"/>
                    </w:rPr>
                    <w:t>80</w:t>
                  </w:r>
                  <w:r>
                    <w:rPr>
                      <w:rFonts w:hint="default"/>
                      <w:color w:val="auto"/>
                      <w:highlight w:val="none"/>
                      <w:lang w:val="en-US" w:eastAsia="zh-CN"/>
                    </w:rPr>
                    <w:t>.00</w:t>
                  </w:r>
                </w:p>
              </w:tc>
              <w:tc>
                <w:tcPr>
                  <w:tcW w:w="827" w:type="dxa"/>
                  <w:vAlign w:val="center"/>
                </w:tcPr>
                <w:p>
                  <w:pPr>
                    <w:pStyle w:val="31"/>
                    <w:rPr>
                      <w:rFonts w:hint="default"/>
                      <w:color w:val="auto"/>
                      <w:highlight w:val="none"/>
                    </w:rPr>
                  </w:pPr>
                  <w:r>
                    <w:rPr>
                      <w:rFonts w:hint="default"/>
                      <w:color w:val="auto"/>
                      <w:highlight w:val="none"/>
                    </w:rPr>
                    <w:t>达标</w:t>
                  </w:r>
                </w:p>
              </w:tc>
            </w:tr>
          </w:tbl>
          <w:p>
            <w:pPr>
              <w:rPr>
                <w:color w:val="auto"/>
                <w:highlight w:val="none"/>
              </w:rPr>
            </w:pPr>
            <w:r>
              <w:rPr>
                <w:rFonts w:cs="Times New Roman"/>
                <w:color w:val="auto"/>
                <w:highlight w:val="none"/>
                <w:lang/>
              </w:rPr>
              <w:t>项目所在</w:t>
            </w:r>
            <w:r>
              <w:rPr>
                <w:rFonts w:hint="eastAsia" w:cs="Times New Roman"/>
                <w:color w:val="auto"/>
                <w:highlight w:val="none"/>
                <w:lang w:val="en-US" w:eastAsia="zh-CN"/>
              </w:rPr>
              <w:t>地</w:t>
            </w:r>
            <w:r>
              <w:rPr>
                <w:rFonts w:hint="eastAsia"/>
                <w:color w:val="auto"/>
                <w:highlight w:val="none"/>
              </w:rPr>
              <w:t>华宁县</w:t>
            </w:r>
            <w:r>
              <w:rPr>
                <w:rFonts w:cs="Times New Roman"/>
                <w:color w:val="auto"/>
                <w:highlight w:val="none"/>
                <w:lang/>
              </w:rPr>
              <w:t>202</w:t>
            </w:r>
            <w:r>
              <w:rPr>
                <w:rFonts w:hint="eastAsia" w:cs="Times New Roman"/>
                <w:color w:val="auto"/>
                <w:highlight w:val="none"/>
                <w:lang w:val="en-US" w:eastAsia="zh-CN"/>
              </w:rPr>
              <w:t>3</w:t>
            </w:r>
            <w:r>
              <w:rPr>
                <w:rFonts w:cs="Times New Roman"/>
                <w:color w:val="auto"/>
                <w:highlight w:val="none"/>
                <w:lang/>
              </w:rPr>
              <w:t>年SO</w:t>
            </w:r>
            <w:r>
              <w:rPr>
                <w:rFonts w:cs="Times New Roman"/>
                <w:color w:val="auto"/>
                <w:highlight w:val="none"/>
                <w:vertAlign w:val="subscript"/>
                <w:lang/>
              </w:rPr>
              <w:t>2</w:t>
            </w:r>
            <w:r>
              <w:rPr>
                <w:rFonts w:cs="Times New Roman"/>
                <w:color w:val="auto"/>
                <w:highlight w:val="none"/>
                <w:lang/>
              </w:rPr>
              <w:t>、NO</w:t>
            </w:r>
            <w:r>
              <w:rPr>
                <w:rFonts w:cs="Times New Roman"/>
                <w:color w:val="auto"/>
                <w:highlight w:val="none"/>
                <w:vertAlign w:val="subscript"/>
                <w:lang/>
              </w:rPr>
              <w:t>2</w:t>
            </w:r>
            <w:r>
              <w:rPr>
                <w:rFonts w:cs="Times New Roman"/>
                <w:color w:val="auto"/>
                <w:highlight w:val="none"/>
                <w:lang/>
              </w:rPr>
              <w:t>、PM</w:t>
            </w:r>
            <w:r>
              <w:rPr>
                <w:rFonts w:cs="Times New Roman"/>
                <w:color w:val="auto"/>
                <w:highlight w:val="none"/>
                <w:vertAlign w:val="subscript"/>
                <w:lang/>
              </w:rPr>
              <w:t>10</w:t>
            </w:r>
            <w:r>
              <w:rPr>
                <w:rFonts w:cs="Times New Roman"/>
                <w:color w:val="auto"/>
                <w:highlight w:val="none"/>
                <w:lang/>
              </w:rPr>
              <w:t>、PM</w:t>
            </w:r>
            <w:r>
              <w:rPr>
                <w:rFonts w:cs="Times New Roman"/>
                <w:color w:val="auto"/>
                <w:highlight w:val="none"/>
                <w:vertAlign w:val="subscript"/>
                <w:lang/>
              </w:rPr>
              <w:t>2.5</w:t>
            </w:r>
            <w:r>
              <w:rPr>
                <w:rFonts w:cs="Times New Roman"/>
                <w:color w:val="auto"/>
                <w:highlight w:val="none"/>
                <w:lang/>
              </w:rPr>
              <w:t>、CO、O</w:t>
            </w:r>
            <w:r>
              <w:rPr>
                <w:rFonts w:cs="Times New Roman"/>
                <w:color w:val="auto"/>
                <w:highlight w:val="none"/>
                <w:vertAlign w:val="subscript"/>
                <w:lang/>
              </w:rPr>
              <w:t>3</w:t>
            </w:r>
            <w:r>
              <w:rPr>
                <w:rFonts w:cs="Times New Roman"/>
                <w:color w:val="auto"/>
                <w:highlight w:val="none"/>
                <w:lang/>
              </w:rPr>
              <w:t>六项基本污染物均满足《环境空</w:t>
            </w:r>
            <w:r>
              <w:rPr>
                <w:color w:val="auto"/>
                <w:highlight w:val="none"/>
              </w:rPr>
              <w:t>气质量标准》（GB3095-2012）中的二级标准限值</w:t>
            </w:r>
            <w:r>
              <w:rPr>
                <w:rFonts w:hint="eastAsia"/>
                <w:color w:val="auto"/>
                <w:highlight w:val="none"/>
                <w:lang w:eastAsia="zh-CN"/>
              </w:rPr>
              <w:t>。</w:t>
            </w:r>
            <w:r>
              <w:rPr>
                <w:color w:val="auto"/>
                <w:highlight w:val="none"/>
              </w:rPr>
              <w:t>项目所在区域为环境空气质量达标区。</w:t>
            </w:r>
          </w:p>
          <w:p>
            <w:pPr>
              <w:pStyle w:val="11"/>
              <w:rPr>
                <w:rFonts w:hint="eastAsia"/>
                <w:color w:val="auto"/>
                <w:sz w:val="24"/>
                <w:szCs w:val="24"/>
                <w:highlight w:val="none"/>
                <w:lang w:eastAsia="zh-CN"/>
              </w:rPr>
            </w:pPr>
            <w:r>
              <w:rPr>
                <w:rFonts w:hint="eastAsia" w:eastAsia="宋体"/>
                <w:color w:val="auto"/>
                <w:sz w:val="24"/>
                <w:szCs w:val="24"/>
                <w:highlight w:val="none"/>
              </w:rPr>
              <w:t>本项目特征</w:t>
            </w:r>
            <w:r>
              <w:rPr>
                <w:rFonts w:hint="eastAsia"/>
                <w:color w:val="auto"/>
                <w:sz w:val="24"/>
                <w:szCs w:val="24"/>
                <w:highlight w:val="none"/>
                <w:lang w:eastAsia="zh-CN"/>
              </w:rPr>
              <w:t>污染物</w:t>
            </w:r>
            <w:r>
              <w:rPr>
                <w:rFonts w:hint="eastAsia" w:eastAsia="宋体"/>
                <w:color w:val="auto"/>
                <w:sz w:val="24"/>
                <w:szCs w:val="24"/>
                <w:highlight w:val="none"/>
              </w:rPr>
              <w:t>为</w:t>
            </w:r>
            <w:r>
              <w:rPr>
                <w:rFonts w:hint="eastAsia" w:eastAsia="宋体"/>
                <w:color w:val="auto"/>
                <w:sz w:val="24"/>
                <w:szCs w:val="24"/>
                <w:highlight w:val="none"/>
                <w:lang w:val="en-US" w:eastAsia="zh-CN"/>
              </w:rPr>
              <w:t>氟化物</w:t>
            </w:r>
            <w:r>
              <w:rPr>
                <w:rFonts w:hint="eastAsia" w:eastAsia="宋体"/>
                <w:color w:val="auto"/>
                <w:sz w:val="24"/>
                <w:szCs w:val="24"/>
                <w:highlight w:val="none"/>
              </w:rPr>
              <w:t>，</w:t>
            </w:r>
            <w:r>
              <w:rPr>
                <w:rFonts w:hint="eastAsia"/>
                <w:color w:val="auto"/>
                <w:highlight w:val="none"/>
              </w:rPr>
              <w:t>本次评价引用</w:t>
            </w:r>
            <w:r>
              <w:rPr>
                <w:rFonts w:hint="eastAsia"/>
                <w:color w:val="auto"/>
                <w:highlight w:val="none"/>
                <w:lang w:val="en-US" w:eastAsia="zh-CN"/>
              </w:rPr>
              <w:t>华宁胜美琉璃瓦厂</w:t>
            </w:r>
            <w:r>
              <w:rPr>
                <w:rFonts w:hint="eastAsia" w:eastAsia="宋体"/>
                <w:color w:val="auto"/>
                <w:sz w:val="24"/>
                <w:szCs w:val="24"/>
                <w:highlight w:val="none"/>
              </w:rPr>
              <w:t>202</w:t>
            </w:r>
            <w:r>
              <w:rPr>
                <w:rFonts w:hint="eastAsia"/>
                <w:color w:val="auto"/>
                <w:sz w:val="24"/>
                <w:szCs w:val="24"/>
                <w:highlight w:val="none"/>
                <w:lang w:val="en-US" w:eastAsia="zh-CN"/>
              </w:rPr>
              <w:t>3</w:t>
            </w:r>
            <w:r>
              <w:rPr>
                <w:rFonts w:hint="eastAsia" w:eastAsia="宋体"/>
                <w:color w:val="auto"/>
                <w:sz w:val="24"/>
                <w:szCs w:val="24"/>
                <w:highlight w:val="none"/>
              </w:rPr>
              <w:t>年</w:t>
            </w:r>
            <w:r>
              <w:rPr>
                <w:rFonts w:hint="eastAsia"/>
                <w:color w:val="auto"/>
                <w:sz w:val="24"/>
                <w:szCs w:val="24"/>
                <w:highlight w:val="none"/>
                <w:lang w:val="en-US" w:eastAsia="zh-CN"/>
              </w:rPr>
              <w:t>12</w:t>
            </w:r>
            <w:r>
              <w:rPr>
                <w:rFonts w:hint="eastAsia" w:eastAsia="宋体"/>
                <w:color w:val="auto"/>
                <w:sz w:val="24"/>
                <w:szCs w:val="24"/>
                <w:highlight w:val="none"/>
              </w:rPr>
              <w:t>月</w:t>
            </w:r>
            <w:r>
              <w:rPr>
                <w:rFonts w:hint="eastAsia"/>
                <w:color w:val="auto"/>
                <w:sz w:val="24"/>
                <w:szCs w:val="24"/>
                <w:highlight w:val="none"/>
                <w:lang w:val="en-US" w:eastAsia="zh-CN"/>
              </w:rPr>
              <w:t>自行监测中对厂界无组织废气的监测结果，具体如下。</w:t>
            </w:r>
          </w:p>
          <w:p>
            <w:pPr>
              <w:pStyle w:val="32"/>
              <w:rPr>
                <w:rFonts w:hint="default"/>
                <w:color w:val="auto"/>
                <w:highlight w:val="none"/>
                <w:lang w:val="en-US" w:eastAsia="zh-CN"/>
              </w:rPr>
            </w:pPr>
            <w:r>
              <w:rPr>
                <w:rFonts w:hint="eastAsia"/>
                <w:color w:val="auto"/>
                <w:highlight w:val="none"/>
              </w:rPr>
              <w:t>表3-</w:t>
            </w:r>
            <w:r>
              <w:rPr>
                <w:rFonts w:hint="eastAsia"/>
                <w:color w:val="auto"/>
                <w:highlight w:val="none"/>
                <w:lang w:val="en-US" w:eastAsia="zh-CN"/>
              </w:rPr>
              <w:t xml:space="preserve">3  </w:t>
            </w:r>
            <w:r>
              <w:rPr>
                <w:rFonts w:hint="eastAsia"/>
                <w:color w:val="auto"/>
                <w:highlight w:val="none"/>
              </w:rPr>
              <w:t>环境空气（</w:t>
            </w:r>
            <w:r>
              <w:rPr>
                <w:rFonts w:hint="eastAsia"/>
                <w:color w:val="auto"/>
                <w:highlight w:val="none"/>
                <w:lang w:val="en-US" w:eastAsia="zh-CN"/>
              </w:rPr>
              <w:t>氟化物</w:t>
            </w:r>
            <w:r>
              <w:rPr>
                <w:rFonts w:hint="eastAsia"/>
                <w:color w:val="auto"/>
                <w:highlight w:val="none"/>
              </w:rPr>
              <w:t>）</w:t>
            </w:r>
            <w:r>
              <w:rPr>
                <w:rFonts w:hint="eastAsia"/>
                <w:color w:val="auto"/>
                <w:highlight w:val="none"/>
                <w:lang w:val="en-US" w:eastAsia="zh-CN"/>
              </w:rPr>
              <w:t>监</w:t>
            </w:r>
            <w:r>
              <w:rPr>
                <w:rFonts w:hint="eastAsia"/>
                <w:color w:val="auto"/>
                <w:highlight w:val="none"/>
              </w:rPr>
              <w:t>测结果</w:t>
            </w:r>
            <w:r>
              <w:rPr>
                <w:rFonts w:hint="eastAsia"/>
                <w:color w:val="auto"/>
                <w:highlight w:val="none"/>
                <w:lang w:val="en-US" w:eastAsia="zh-CN"/>
              </w:rPr>
              <w:t>一览表</w:t>
            </w:r>
          </w:p>
          <w:tbl>
            <w:tblPr>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524"/>
              <w:gridCol w:w="1220"/>
              <w:gridCol w:w="1232"/>
              <w:gridCol w:w="1135"/>
              <w:gridCol w:w="976"/>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3" w:hRule="atLeast"/>
                <w:jc w:val="center"/>
              </w:trPr>
              <w:tc>
                <w:tcPr>
                  <w:tcW w:w="729" w:type="dxa"/>
                  <w:vAlign w:val="center"/>
                </w:tcPr>
                <w:p>
                  <w:pPr>
                    <w:pStyle w:val="31"/>
                    <w:jc w:val="center"/>
                    <w:rPr>
                      <w:rFonts w:hint="default"/>
                      <w:color w:val="auto"/>
                      <w:highlight w:val="none"/>
                    </w:rPr>
                  </w:pPr>
                  <w:r>
                    <w:rPr>
                      <w:rFonts w:hint="default"/>
                      <w:color w:val="auto"/>
                      <w:highlight w:val="none"/>
                    </w:rPr>
                    <w:t>污染物</w:t>
                  </w:r>
                </w:p>
              </w:tc>
              <w:tc>
                <w:tcPr>
                  <w:tcW w:w="1524"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采样时段</w:t>
                  </w:r>
                </w:p>
              </w:tc>
              <w:tc>
                <w:tcPr>
                  <w:tcW w:w="1220"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采样点位</w:t>
                  </w:r>
                </w:p>
              </w:tc>
              <w:tc>
                <w:tcPr>
                  <w:tcW w:w="1232" w:type="dxa"/>
                  <w:vAlign w:val="center"/>
                </w:tcPr>
                <w:p>
                  <w:pPr>
                    <w:pStyle w:val="31"/>
                    <w:jc w:val="center"/>
                    <w:rPr>
                      <w:rFonts w:hint="default"/>
                      <w:color w:val="auto"/>
                      <w:highlight w:val="none"/>
                    </w:rPr>
                  </w:pPr>
                  <w:r>
                    <w:rPr>
                      <w:rFonts w:hint="default"/>
                      <w:color w:val="auto"/>
                      <w:highlight w:val="none"/>
                    </w:rPr>
                    <w:t>现状浓度</w:t>
                  </w:r>
                </w:p>
                <w:p>
                  <w:pPr>
                    <w:pStyle w:val="31"/>
                    <w:jc w:val="center"/>
                    <w:rPr>
                      <w:rFonts w:hint="default"/>
                      <w:color w:val="auto"/>
                      <w:highlight w:val="none"/>
                    </w:rPr>
                  </w:pPr>
                  <w:r>
                    <w:rPr>
                      <w:rFonts w:hint="default"/>
                      <w:color w:val="auto"/>
                      <w:highlight w:val="none"/>
                    </w:rPr>
                    <w:t>（µg/m</w:t>
                  </w:r>
                  <w:r>
                    <w:rPr>
                      <w:rFonts w:hint="default"/>
                      <w:color w:val="auto"/>
                      <w:highlight w:val="none"/>
                      <w:vertAlign w:val="superscript"/>
                    </w:rPr>
                    <w:t>3</w:t>
                  </w:r>
                  <w:r>
                    <w:rPr>
                      <w:rFonts w:hint="default"/>
                      <w:color w:val="auto"/>
                      <w:highlight w:val="none"/>
                    </w:rPr>
                    <w:t>）</w:t>
                  </w:r>
                </w:p>
              </w:tc>
              <w:tc>
                <w:tcPr>
                  <w:tcW w:w="1135" w:type="dxa"/>
                  <w:vAlign w:val="center"/>
                </w:tcPr>
                <w:p>
                  <w:pPr>
                    <w:pStyle w:val="31"/>
                    <w:jc w:val="center"/>
                    <w:rPr>
                      <w:rFonts w:hint="default"/>
                      <w:color w:val="auto"/>
                      <w:highlight w:val="none"/>
                    </w:rPr>
                  </w:pPr>
                  <w:r>
                    <w:rPr>
                      <w:rFonts w:hint="default"/>
                      <w:color w:val="auto"/>
                      <w:highlight w:val="none"/>
                    </w:rPr>
                    <w:t>标准值</w:t>
                  </w:r>
                </w:p>
                <w:p>
                  <w:pPr>
                    <w:pStyle w:val="31"/>
                    <w:jc w:val="center"/>
                    <w:rPr>
                      <w:rFonts w:hint="default"/>
                      <w:color w:val="auto"/>
                      <w:highlight w:val="none"/>
                    </w:rPr>
                  </w:pPr>
                  <w:r>
                    <w:rPr>
                      <w:rFonts w:hint="default"/>
                      <w:color w:val="auto"/>
                      <w:highlight w:val="none"/>
                    </w:rPr>
                    <w:t>（µg/m</w:t>
                  </w:r>
                  <w:r>
                    <w:rPr>
                      <w:rFonts w:hint="default"/>
                      <w:color w:val="auto"/>
                      <w:highlight w:val="none"/>
                      <w:vertAlign w:val="superscript"/>
                    </w:rPr>
                    <w:t>3</w:t>
                  </w:r>
                  <w:r>
                    <w:rPr>
                      <w:rFonts w:hint="default"/>
                      <w:color w:val="auto"/>
                      <w:highlight w:val="none"/>
                    </w:rPr>
                    <w:t>）</w:t>
                  </w:r>
                </w:p>
              </w:tc>
              <w:tc>
                <w:tcPr>
                  <w:tcW w:w="976" w:type="dxa"/>
                  <w:vAlign w:val="center"/>
                </w:tcPr>
                <w:p>
                  <w:pPr>
                    <w:pStyle w:val="31"/>
                    <w:jc w:val="center"/>
                    <w:rPr>
                      <w:rFonts w:hint="default"/>
                      <w:color w:val="auto"/>
                      <w:highlight w:val="none"/>
                    </w:rPr>
                  </w:pPr>
                  <w:r>
                    <w:rPr>
                      <w:rFonts w:hint="default"/>
                      <w:color w:val="auto"/>
                      <w:highlight w:val="none"/>
                    </w:rPr>
                    <w:t>占标率/%</w:t>
                  </w:r>
                </w:p>
              </w:tc>
              <w:tc>
                <w:tcPr>
                  <w:tcW w:w="774" w:type="dxa"/>
                  <w:vAlign w:val="center"/>
                </w:tcPr>
                <w:p>
                  <w:pPr>
                    <w:pStyle w:val="31"/>
                    <w:jc w:val="center"/>
                    <w:rPr>
                      <w:rFonts w:hint="default"/>
                      <w:color w:val="auto"/>
                      <w:highlight w:val="none"/>
                    </w:rPr>
                  </w:pPr>
                  <w:r>
                    <w:rPr>
                      <w:rFonts w:hint="default"/>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29" w:type="dxa"/>
                  <w:vMerge w:val="restart"/>
                  <w:vAlign w:val="center"/>
                </w:tcPr>
                <w:p>
                  <w:pPr>
                    <w:pStyle w:val="31"/>
                    <w:rPr>
                      <w:rFonts w:hint="eastAsia" w:eastAsia="宋体"/>
                      <w:color w:val="auto"/>
                      <w:highlight w:val="none"/>
                      <w:lang w:val="en-US" w:eastAsia="zh-CN"/>
                    </w:rPr>
                  </w:pPr>
                  <w:r>
                    <w:rPr>
                      <w:rFonts w:hint="eastAsia"/>
                      <w:color w:val="auto"/>
                      <w:highlight w:val="none"/>
                      <w:lang w:val="en-US" w:eastAsia="zh-CN"/>
                    </w:rPr>
                    <w:t>氟化物</w:t>
                  </w:r>
                </w:p>
              </w:tc>
              <w:tc>
                <w:tcPr>
                  <w:tcW w:w="1524" w:type="dxa"/>
                  <w:vMerge w:val="restart"/>
                  <w:vAlign w:val="center"/>
                </w:tcPr>
                <w:p>
                  <w:pPr>
                    <w:pStyle w:val="31"/>
                    <w:rPr>
                      <w:rFonts w:hint="default" w:eastAsia="宋体"/>
                      <w:color w:val="auto"/>
                      <w:highlight w:val="none"/>
                      <w:lang w:val="en-US" w:eastAsia="zh-CN"/>
                    </w:rPr>
                  </w:pPr>
                  <w:r>
                    <w:rPr>
                      <w:rFonts w:hint="eastAsia"/>
                      <w:color w:val="auto"/>
                      <w:highlight w:val="none"/>
                      <w:lang w:val="en-US" w:eastAsia="zh-CN"/>
                    </w:rPr>
                    <w:t>09:00~10:00</w:t>
                  </w:r>
                </w:p>
              </w:tc>
              <w:tc>
                <w:tcPr>
                  <w:tcW w:w="1220" w:type="dxa"/>
                  <w:vAlign w:val="center"/>
                </w:tcPr>
                <w:p>
                  <w:pPr>
                    <w:pStyle w:val="31"/>
                    <w:rPr>
                      <w:rFonts w:hint="eastAsia" w:eastAsia="宋体"/>
                      <w:color w:val="auto"/>
                      <w:highlight w:val="none"/>
                      <w:lang w:val="en-US" w:eastAsia="zh-CN"/>
                    </w:rPr>
                  </w:pPr>
                  <w:r>
                    <w:rPr>
                      <w:rFonts w:hint="eastAsia"/>
                      <w:color w:val="auto"/>
                      <w:highlight w:val="none"/>
                      <w:lang w:val="en-US" w:eastAsia="zh-CN"/>
                    </w:rPr>
                    <w:t>上风向</w:t>
                  </w:r>
                </w:p>
              </w:tc>
              <w:tc>
                <w:tcPr>
                  <w:tcW w:w="1232" w:type="dxa"/>
                  <w:vAlign w:val="center"/>
                </w:tcPr>
                <w:p>
                  <w:pPr>
                    <w:pStyle w:val="31"/>
                    <w:rPr>
                      <w:rFonts w:hint="default" w:eastAsia="宋体"/>
                      <w:color w:val="auto"/>
                      <w:highlight w:val="none"/>
                      <w:lang w:val="en-US" w:eastAsia="zh-CN"/>
                    </w:rPr>
                  </w:pPr>
                  <w:r>
                    <w:rPr>
                      <w:rFonts w:hint="eastAsia"/>
                      <w:color w:val="auto"/>
                      <w:highlight w:val="none"/>
                      <w:lang w:val="en-US" w:eastAsia="zh-CN"/>
                    </w:rPr>
                    <w:t>2.6</w:t>
                  </w:r>
                </w:p>
              </w:tc>
              <w:tc>
                <w:tcPr>
                  <w:tcW w:w="1135" w:type="dxa"/>
                  <w:vAlign w:val="center"/>
                </w:tcPr>
                <w:p>
                  <w:pPr>
                    <w:pStyle w:val="31"/>
                    <w:rPr>
                      <w:rFonts w:hint="default"/>
                      <w:color w:val="auto"/>
                      <w:lang w:val="en-US" w:eastAsia="zh-CN"/>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37.14</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729" w:type="dxa"/>
                  <w:vMerge w:val="continue"/>
                  <w:vAlign w:val="center"/>
                </w:tcPr>
                <w:p>
                  <w:pPr>
                    <w:pStyle w:val="31"/>
                    <w:rPr>
                      <w:rFonts w:hint="default"/>
                      <w:color w:val="auto"/>
                      <w:highlight w:val="none"/>
                    </w:rPr>
                  </w:pPr>
                </w:p>
              </w:tc>
              <w:tc>
                <w:tcPr>
                  <w:tcW w:w="1524" w:type="dxa"/>
                  <w:vMerge w:val="continue"/>
                  <w:vAlign w:val="center"/>
                </w:tcPr>
                <w:p>
                  <w:pPr>
                    <w:pStyle w:val="31"/>
                    <w:rPr>
                      <w:rFonts w:hint="default"/>
                      <w:color w:val="auto"/>
                      <w:highlight w:val="none"/>
                    </w:rPr>
                  </w:pPr>
                </w:p>
              </w:tc>
              <w:tc>
                <w:tcPr>
                  <w:tcW w:w="1220" w:type="dxa"/>
                  <w:vAlign w:val="center"/>
                </w:tcPr>
                <w:p>
                  <w:pPr>
                    <w:pStyle w:val="31"/>
                    <w:rPr>
                      <w:rFonts w:hint="default" w:eastAsia="宋体"/>
                      <w:color w:val="auto"/>
                      <w:highlight w:val="none"/>
                      <w:lang w:val="en-US" w:eastAsia="zh-CN"/>
                    </w:rPr>
                  </w:pPr>
                  <w:r>
                    <w:rPr>
                      <w:rFonts w:hint="eastAsia"/>
                      <w:color w:val="auto"/>
                      <w:highlight w:val="none"/>
                      <w:lang w:val="en-US" w:eastAsia="zh-CN"/>
                    </w:rPr>
                    <w:t>下风向1</w:t>
                  </w:r>
                </w:p>
              </w:tc>
              <w:tc>
                <w:tcPr>
                  <w:tcW w:w="1232" w:type="dxa"/>
                  <w:vAlign w:val="center"/>
                </w:tcPr>
                <w:p>
                  <w:pPr>
                    <w:pStyle w:val="31"/>
                    <w:rPr>
                      <w:rFonts w:hint="default" w:eastAsia="宋体"/>
                      <w:color w:val="auto"/>
                      <w:highlight w:val="none"/>
                      <w:lang w:val="en-US" w:eastAsia="zh-CN"/>
                    </w:rPr>
                  </w:pPr>
                  <w:r>
                    <w:rPr>
                      <w:rFonts w:hint="eastAsia"/>
                      <w:color w:val="auto"/>
                      <w:highlight w:val="none"/>
                      <w:lang w:val="en-US" w:eastAsia="zh-CN"/>
                    </w:rPr>
                    <w:t>5.5</w:t>
                  </w:r>
                </w:p>
              </w:tc>
              <w:tc>
                <w:tcPr>
                  <w:tcW w:w="1135" w:type="dxa"/>
                  <w:vAlign w:val="center"/>
                </w:tcPr>
                <w:p>
                  <w:pPr>
                    <w:pStyle w:val="31"/>
                    <w:rPr>
                      <w:rFonts w:hint="default"/>
                      <w:color w:val="auto"/>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78.57</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29" w:type="dxa"/>
                  <w:vMerge w:val="continue"/>
                  <w:vAlign w:val="center"/>
                </w:tcPr>
                <w:p>
                  <w:pPr>
                    <w:pStyle w:val="31"/>
                    <w:rPr>
                      <w:rFonts w:hint="default"/>
                      <w:color w:val="auto"/>
                      <w:highlight w:val="none"/>
                    </w:rPr>
                  </w:pPr>
                </w:p>
              </w:tc>
              <w:tc>
                <w:tcPr>
                  <w:tcW w:w="1524" w:type="dxa"/>
                  <w:vMerge w:val="continue"/>
                  <w:vAlign w:val="center"/>
                </w:tcPr>
                <w:p>
                  <w:pPr>
                    <w:pStyle w:val="31"/>
                    <w:rPr>
                      <w:rFonts w:hint="default"/>
                      <w:color w:val="auto"/>
                      <w:highlight w:val="none"/>
                    </w:rPr>
                  </w:pPr>
                </w:p>
              </w:tc>
              <w:tc>
                <w:tcPr>
                  <w:tcW w:w="1220" w:type="dxa"/>
                  <w:vAlign w:val="center"/>
                </w:tcPr>
                <w:p>
                  <w:pPr>
                    <w:pStyle w:val="31"/>
                    <w:rPr>
                      <w:rFonts w:hint="default"/>
                      <w:color w:val="auto"/>
                      <w:highlight w:val="none"/>
                    </w:rPr>
                  </w:pPr>
                  <w:r>
                    <w:rPr>
                      <w:rFonts w:hint="eastAsia"/>
                      <w:color w:val="auto"/>
                      <w:highlight w:val="none"/>
                      <w:lang w:val="en-US" w:eastAsia="zh-CN"/>
                    </w:rPr>
                    <w:t>下风向2</w:t>
                  </w:r>
                </w:p>
              </w:tc>
              <w:tc>
                <w:tcPr>
                  <w:tcW w:w="1232" w:type="dxa"/>
                  <w:vAlign w:val="center"/>
                </w:tcPr>
                <w:p>
                  <w:pPr>
                    <w:pStyle w:val="31"/>
                    <w:rPr>
                      <w:rFonts w:hint="default" w:eastAsia="宋体"/>
                      <w:color w:val="auto"/>
                      <w:highlight w:val="none"/>
                      <w:lang w:val="en-US" w:eastAsia="zh-CN"/>
                    </w:rPr>
                  </w:pPr>
                  <w:r>
                    <w:rPr>
                      <w:rFonts w:hint="eastAsia"/>
                      <w:color w:val="auto"/>
                      <w:highlight w:val="none"/>
                      <w:lang w:val="en-US" w:eastAsia="zh-CN"/>
                    </w:rPr>
                    <w:t>5.7</w:t>
                  </w:r>
                </w:p>
              </w:tc>
              <w:tc>
                <w:tcPr>
                  <w:tcW w:w="1135" w:type="dxa"/>
                  <w:vAlign w:val="center"/>
                </w:tcPr>
                <w:p>
                  <w:pPr>
                    <w:pStyle w:val="31"/>
                    <w:rPr>
                      <w:rFonts w:hint="default"/>
                      <w:color w:val="auto"/>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81.43</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29" w:type="dxa"/>
                  <w:vMerge w:val="continue"/>
                  <w:vAlign w:val="center"/>
                </w:tcPr>
                <w:p>
                  <w:pPr>
                    <w:pStyle w:val="31"/>
                    <w:rPr>
                      <w:rFonts w:hint="default"/>
                      <w:color w:val="auto"/>
                      <w:highlight w:val="none"/>
                    </w:rPr>
                  </w:pPr>
                </w:p>
              </w:tc>
              <w:tc>
                <w:tcPr>
                  <w:tcW w:w="1524" w:type="dxa"/>
                  <w:vMerge w:val="continue"/>
                  <w:vAlign w:val="center"/>
                </w:tcPr>
                <w:p>
                  <w:pPr>
                    <w:pStyle w:val="31"/>
                    <w:rPr>
                      <w:rFonts w:hint="default"/>
                      <w:color w:val="auto"/>
                      <w:highlight w:val="none"/>
                    </w:rPr>
                  </w:pPr>
                </w:p>
              </w:tc>
              <w:tc>
                <w:tcPr>
                  <w:tcW w:w="1220" w:type="dxa"/>
                  <w:vAlign w:val="center"/>
                </w:tcPr>
                <w:p>
                  <w:pPr>
                    <w:pStyle w:val="31"/>
                    <w:rPr>
                      <w:rFonts w:hint="default"/>
                      <w:color w:val="auto"/>
                      <w:highlight w:val="none"/>
                    </w:rPr>
                  </w:pPr>
                  <w:r>
                    <w:rPr>
                      <w:rFonts w:hint="eastAsia"/>
                      <w:color w:val="auto"/>
                      <w:highlight w:val="none"/>
                      <w:lang w:val="en-US" w:eastAsia="zh-CN"/>
                    </w:rPr>
                    <w:t>下风向3</w:t>
                  </w:r>
                </w:p>
              </w:tc>
              <w:tc>
                <w:tcPr>
                  <w:tcW w:w="1232" w:type="dxa"/>
                  <w:vAlign w:val="center"/>
                </w:tcPr>
                <w:p>
                  <w:pPr>
                    <w:pStyle w:val="31"/>
                    <w:rPr>
                      <w:rFonts w:hint="default" w:eastAsia="宋体"/>
                      <w:color w:val="auto"/>
                      <w:highlight w:val="none"/>
                      <w:lang w:val="en-US" w:eastAsia="zh-CN"/>
                    </w:rPr>
                  </w:pPr>
                  <w:r>
                    <w:rPr>
                      <w:rFonts w:hint="eastAsia"/>
                      <w:color w:val="auto"/>
                      <w:highlight w:val="none"/>
                      <w:lang w:val="en-US" w:eastAsia="zh-CN"/>
                    </w:rPr>
                    <w:t>5.0</w:t>
                  </w:r>
                </w:p>
              </w:tc>
              <w:tc>
                <w:tcPr>
                  <w:tcW w:w="1135" w:type="dxa"/>
                  <w:vAlign w:val="center"/>
                </w:tcPr>
                <w:p>
                  <w:pPr>
                    <w:pStyle w:val="31"/>
                    <w:rPr>
                      <w:rFonts w:hint="default"/>
                      <w:color w:val="auto"/>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71.43</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 w:hRule="exact"/>
                <w:jc w:val="center"/>
              </w:trPr>
              <w:tc>
                <w:tcPr>
                  <w:tcW w:w="729" w:type="dxa"/>
                  <w:vMerge w:val="continue"/>
                  <w:vAlign w:val="center"/>
                </w:tcPr>
                <w:p>
                  <w:pPr>
                    <w:pStyle w:val="31"/>
                    <w:rPr>
                      <w:rFonts w:hint="default"/>
                      <w:color w:val="auto"/>
                      <w:highlight w:val="none"/>
                    </w:rPr>
                  </w:pPr>
                </w:p>
              </w:tc>
              <w:tc>
                <w:tcPr>
                  <w:tcW w:w="1524" w:type="dxa"/>
                  <w:vMerge w:val="restart"/>
                  <w:vAlign w:val="center"/>
                </w:tcPr>
                <w:p>
                  <w:pPr>
                    <w:pStyle w:val="31"/>
                    <w:rPr>
                      <w:rFonts w:hint="default"/>
                      <w:color w:val="auto"/>
                      <w:highlight w:val="none"/>
                    </w:rPr>
                  </w:pPr>
                  <w:r>
                    <w:rPr>
                      <w:rFonts w:hint="eastAsia"/>
                      <w:color w:val="auto"/>
                      <w:highlight w:val="none"/>
                      <w:lang w:val="en-US" w:eastAsia="zh-CN"/>
                    </w:rPr>
                    <w:t>12:00~13:00</w:t>
                  </w:r>
                </w:p>
              </w:tc>
              <w:tc>
                <w:tcPr>
                  <w:tcW w:w="12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上风向</w:t>
                  </w:r>
                </w:p>
              </w:tc>
              <w:tc>
                <w:tcPr>
                  <w:tcW w:w="1232" w:type="dxa"/>
                  <w:vAlign w:val="center"/>
                </w:tcPr>
                <w:p>
                  <w:pPr>
                    <w:pStyle w:val="31"/>
                    <w:rPr>
                      <w:rFonts w:hint="default" w:eastAsia="宋体"/>
                      <w:color w:val="auto"/>
                      <w:highlight w:val="none"/>
                      <w:lang w:val="en-US" w:eastAsia="zh-CN"/>
                    </w:rPr>
                  </w:pPr>
                  <w:r>
                    <w:rPr>
                      <w:rFonts w:hint="eastAsia"/>
                      <w:color w:val="auto"/>
                      <w:highlight w:val="none"/>
                      <w:lang w:val="en-US" w:eastAsia="zh-CN"/>
                    </w:rPr>
                    <w:t>3.2</w:t>
                  </w:r>
                </w:p>
              </w:tc>
              <w:tc>
                <w:tcPr>
                  <w:tcW w:w="1135" w:type="dxa"/>
                  <w:vAlign w:val="center"/>
                </w:tcPr>
                <w:p>
                  <w:pPr>
                    <w:pStyle w:val="31"/>
                    <w:rPr>
                      <w:rFonts w:hint="default"/>
                      <w:color w:val="auto"/>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45.71</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29" w:type="dxa"/>
                  <w:vMerge w:val="continue"/>
                  <w:vAlign w:val="center"/>
                </w:tcPr>
                <w:p>
                  <w:pPr>
                    <w:pStyle w:val="31"/>
                    <w:rPr>
                      <w:rFonts w:hint="default"/>
                      <w:color w:val="auto"/>
                      <w:highlight w:val="none"/>
                    </w:rPr>
                  </w:pPr>
                </w:p>
              </w:tc>
              <w:tc>
                <w:tcPr>
                  <w:tcW w:w="1524" w:type="dxa"/>
                  <w:vMerge w:val="continue"/>
                  <w:vAlign w:val="center"/>
                </w:tcPr>
                <w:p>
                  <w:pPr>
                    <w:pStyle w:val="31"/>
                    <w:rPr>
                      <w:rFonts w:hint="default"/>
                      <w:color w:val="auto"/>
                      <w:highlight w:val="none"/>
                    </w:rPr>
                  </w:pPr>
                </w:p>
              </w:tc>
              <w:tc>
                <w:tcPr>
                  <w:tcW w:w="12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下风向1</w:t>
                  </w:r>
                </w:p>
              </w:tc>
              <w:tc>
                <w:tcPr>
                  <w:tcW w:w="1232" w:type="dxa"/>
                  <w:vAlign w:val="center"/>
                </w:tcPr>
                <w:p>
                  <w:pPr>
                    <w:pStyle w:val="31"/>
                    <w:rPr>
                      <w:rFonts w:hint="default" w:eastAsia="宋体"/>
                      <w:color w:val="auto"/>
                      <w:highlight w:val="none"/>
                      <w:lang w:val="en-US" w:eastAsia="zh-CN"/>
                    </w:rPr>
                  </w:pPr>
                  <w:r>
                    <w:rPr>
                      <w:rFonts w:hint="eastAsia"/>
                      <w:color w:val="auto"/>
                      <w:highlight w:val="none"/>
                      <w:lang w:val="en-US" w:eastAsia="zh-CN"/>
                    </w:rPr>
                    <w:t>5.3</w:t>
                  </w:r>
                </w:p>
              </w:tc>
              <w:tc>
                <w:tcPr>
                  <w:tcW w:w="1135" w:type="dxa"/>
                  <w:vAlign w:val="center"/>
                </w:tcPr>
                <w:p>
                  <w:pPr>
                    <w:pStyle w:val="31"/>
                    <w:rPr>
                      <w:rFonts w:hint="default"/>
                      <w:color w:val="auto"/>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75.71</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29" w:type="dxa"/>
                  <w:vMerge w:val="continue"/>
                  <w:vAlign w:val="center"/>
                </w:tcPr>
                <w:p>
                  <w:pPr>
                    <w:pStyle w:val="31"/>
                    <w:rPr>
                      <w:rFonts w:hint="default"/>
                      <w:color w:val="auto"/>
                      <w:highlight w:val="none"/>
                    </w:rPr>
                  </w:pPr>
                </w:p>
              </w:tc>
              <w:tc>
                <w:tcPr>
                  <w:tcW w:w="1524" w:type="dxa"/>
                  <w:vMerge w:val="continue"/>
                  <w:vAlign w:val="center"/>
                </w:tcPr>
                <w:p>
                  <w:pPr>
                    <w:pStyle w:val="31"/>
                    <w:rPr>
                      <w:rFonts w:hint="default"/>
                      <w:color w:val="auto"/>
                      <w:highlight w:val="none"/>
                    </w:rPr>
                  </w:pPr>
                </w:p>
              </w:tc>
              <w:tc>
                <w:tcPr>
                  <w:tcW w:w="12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下风向2</w:t>
                  </w:r>
                </w:p>
              </w:tc>
              <w:tc>
                <w:tcPr>
                  <w:tcW w:w="1232" w:type="dxa"/>
                  <w:vAlign w:val="center"/>
                </w:tcPr>
                <w:p>
                  <w:pPr>
                    <w:pStyle w:val="31"/>
                    <w:rPr>
                      <w:rFonts w:hint="default" w:eastAsia="宋体"/>
                      <w:color w:val="auto"/>
                      <w:highlight w:val="none"/>
                      <w:lang w:val="en-US" w:eastAsia="zh-CN"/>
                    </w:rPr>
                  </w:pPr>
                  <w:r>
                    <w:rPr>
                      <w:rFonts w:hint="eastAsia"/>
                      <w:color w:val="auto"/>
                      <w:highlight w:val="none"/>
                      <w:lang w:val="en-US" w:eastAsia="zh-CN"/>
                    </w:rPr>
                    <w:t>6.2</w:t>
                  </w:r>
                </w:p>
              </w:tc>
              <w:tc>
                <w:tcPr>
                  <w:tcW w:w="1135" w:type="dxa"/>
                  <w:vAlign w:val="center"/>
                </w:tcPr>
                <w:p>
                  <w:pPr>
                    <w:pStyle w:val="31"/>
                    <w:rPr>
                      <w:rFonts w:hint="default"/>
                      <w:color w:val="auto"/>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88.57</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29" w:type="dxa"/>
                  <w:vMerge w:val="continue"/>
                  <w:vAlign w:val="center"/>
                </w:tcPr>
                <w:p>
                  <w:pPr>
                    <w:pStyle w:val="31"/>
                    <w:rPr>
                      <w:rFonts w:hint="default"/>
                      <w:color w:val="auto"/>
                      <w:highlight w:val="none"/>
                    </w:rPr>
                  </w:pPr>
                </w:p>
              </w:tc>
              <w:tc>
                <w:tcPr>
                  <w:tcW w:w="1524" w:type="dxa"/>
                  <w:vMerge w:val="continue"/>
                  <w:vAlign w:val="center"/>
                </w:tcPr>
                <w:p>
                  <w:pPr>
                    <w:pStyle w:val="31"/>
                    <w:rPr>
                      <w:rFonts w:hint="default"/>
                      <w:color w:val="auto"/>
                      <w:highlight w:val="none"/>
                    </w:rPr>
                  </w:pPr>
                </w:p>
              </w:tc>
              <w:tc>
                <w:tcPr>
                  <w:tcW w:w="122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下风向3</w:t>
                  </w:r>
                </w:p>
              </w:tc>
              <w:tc>
                <w:tcPr>
                  <w:tcW w:w="1232" w:type="dxa"/>
                  <w:vAlign w:val="center"/>
                </w:tcPr>
                <w:p>
                  <w:pPr>
                    <w:pStyle w:val="31"/>
                    <w:rPr>
                      <w:rFonts w:hint="default" w:eastAsia="宋体"/>
                      <w:color w:val="auto"/>
                      <w:highlight w:val="none"/>
                      <w:lang w:val="en-US" w:eastAsia="zh-CN"/>
                    </w:rPr>
                  </w:pPr>
                  <w:r>
                    <w:rPr>
                      <w:rFonts w:hint="eastAsia"/>
                      <w:color w:val="auto"/>
                      <w:highlight w:val="none"/>
                      <w:lang w:val="en-US" w:eastAsia="zh-CN"/>
                    </w:rPr>
                    <w:t>5.1</w:t>
                  </w:r>
                </w:p>
              </w:tc>
              <w:tc>
                <w:tcPr>
                  <w:tcW w:w="1135" w:type="dxa"/>
                  <w:vAlign w:val="center"/>
                </w:tcPr>
                <w:p>
                  <w:pPr>
                    <w:pStyle w:val="31"/>
                    <w:rPr>
                      <w:rFonts w:hint="default"/>
                      <w:color w:val="auto"/>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72.86</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729" w:type="dxa"/>
                  <w:vMerge w:val="continue"/>
                  <w:vAlign w:val="center"/>
                </w:tcPr>
                <w:p>
                  <w:pPr>
                    <w:pStyle w:val="31"/>
                    <w:rPr>
                      <w:rFonts w:hint="default"/>
                      <w:color w:val="auto"/>
                      <w:highlight w:val="none"/>
                    </w:rPr>
                  </w:pPr>
                </w:p>
              </w:tc>
              <w:tc>
                <w:tcPr>
                  <w:tcW w:w="1524" w:type="dxa"/>
                  <w:vMerge w:val="restart"/>
                  <w:vAlign w:val="center"/>
                </w:tcPr>
                <w:p>
                  <w:pPr>
                    <w:pStyle w:val="31"/>
                    <w:rPr>
                      <w:rFonts w:hint="default"/>
                      <w:color w:val="auto"/>
                      <w:highlight w:val="none"/>
                    </w:rPr>
                  </w:pPr>
                  <w:r>
                    <w:rPr>
                      <w:rFonts w:hint="eastAsia"/>
                      <w:color w:val="auto"/>
                      <w:highlight w:val="none"/>
                      <w:lang w:val="en-US" w:eastAsia="zh-CN"/>
                    </w:rPr>
                    <w:t>16:00~17:00</w:t>
                  </w:r>
                </w:p>
              </w:tc>
              <w:tc>
                <w:tcPr>
                  <w:tcW w:w="1220" w:type="dxa"/>
                  <w:vAlign w:val="center"/>
                </w:tcPr>
                <w:p>
                  <w:pPr>
                    <w:pStyle w:val="31"/>
                    <w:ind w:firstLine="0" w:firstLineChars="0"/>
                    <w:rPr>
                      <w:rFonts w:hint="default"/>
                      <w:color w:val="auto"/>
                      <w:highlight w:val="none"/>
                    </w:rPr>
                  </w:pPr>
                  <w:r>
                    <w:rPr>
                      <w:rFonts w:hint="eastAsia"/>
                      <w:color w:val="auto"/>
                      <w:highlight w:val="none"/>
                      <w:lang w:val="en-US" w:eastAsia="zh-CN"/>
                    </w:rPr>
                    <w:t>上风向</w:t>
                  </w:r>
                </w:p>
              </w:tc>
              <w:tc>
                <w:tcPr>
                  <w:tcW w:w="1232"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2.5</w:t>
                  </w:r>
                </w:p>
              </w:tc>
              <w:tc>
                <w:tcPr>
                  <w:tcW w:w="1135" w:type="dxa"/>
                  <w:vAlign w:val="center"/>
                </w:tcPr>
                <w:p>
                  <w:pPr>
                    <w:pStyle w:val="31"/>
                    <w:rPr>
                      <w:rFonts w:hint="default"/>
                      <w:color w:val="auto"/>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35.71</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9" w:type="dxa"/>
                  <w:vMerge w:val="continue"/>
                  <w:vAlign w:val="center"/>
                </w:tcPr>
                <w:p>
                  <w:pPr>
                    <w:pStyle w:val="31"/>
                    <w:rPr>
                      <w:rFonts w:hint="default"/>
                      <w:color w:val="auto"/>
                      <w:highlight w:val="none"/>
                    </w:rPr>
                  </w:pPr>
                </w:p>
              </w:tc>
              <w:tc>
                <w:tcPr>
                  <w:tcW w:w="1524" w:type="dxa"/>
                  <w:vMerge w:val="continue"/>
                  <w:vAlign w:val="center"/>
                </w:tcPr>
                <w:p>
                  <w:pPr>
                    <w:pStyle w:val="31"/>
                    <w:rPr>
                      <w:rFonts w:hint="default"/>
                      <w:color w:val="auto"/>
                      <w:highlight w:val="none"/>
                    </w:rPr>
                  </w:pPr>
                </w:p>
              </w:tc>
              <w:tc>
                <w:tcPr>
                  <w:tcW w:w="1220" w:type="dxa"/>
                  <w:vAlign w:val="center"/>
                </w:tcPr>
                <w:p>
                  <w:pPr>
                    <w:pStyle w:val="31"/>
                    <w:ind w:firstLine="0" w:firstLineChars="0"/>
                    <w:rPr>
                      <w:rFonts w:hint="default"/>
                      <w:color w:val="auto"/>
                      <w:highlight w:val="none"/>
                    </w:rPr>
                  </w:pPr>
                  <w:r>
                    <w:rPr>
                      <w:rFonts w:hint="eastAsia"/>
                      <w:color w:val="auto"/>
                      <w:highlight w:val="none"/>
                      <w:lang w:val="en-US" w:eastAsia="zh-CN"/>
                    </w:rPr>
                    <w:t>下风向1</w:t>
                  </w:r>
                </w:p>
              </w:tc>
              <w:tc>
                <w:tcPr>
                  <w:tcW w:w="1232" w:type="dxa"/>
                  <w:vAlign w:val="center"/>
                </w:tcPr>
                <w:p>
                  <w:pPr>
                    <w:pStyle w:val="31"/>
                    <w:rPr>
                      <w:rFonts w:hint="default" w:eastAsia="宋体"/>
                      <w:color w:val="auto"/>
                      <w:highlight w:val="none"/>
                      <w:lang w:val="en-US" w:eastAsia="zh-CN"/>
                    </w:rPr>
                  </w:pPr>
                  <w:r>
                    <w:rPr>
                      <w:rFonts w:hint="eastAsia"/>
                      <w:color w:val="auto"/>
                      <w:highlight w:val="none"/>
                      <w:lang w:val="en-US" w:eastAsia="zh-CN"/>
                    </w:rPr>
                    <w:t>6.7</w:t>
                  </w:r>
                </w:p>
              </w:tc>
              <w:tc>
                <w:tcPr>
                  <w:tcW w:w="1135" w:type="dxa"/>
                  <w:vAlign w:val="center"/>
                </w:tcPr>
                <w:p>
                  <w:pPr>
                    <w:pStyle w:val="31"/>
                    <w:rPr>
                      <w:rFonts w:hint="default"/>
                      <w:color w:val="auto"/>
                    </w:rPr>
                  </w:pPr>
                  <w:r>
                    <w:rPr>
                      <w:rFonts w:hint="eastAsia"/>
                      <w:color w:val="auto"/>
                      <w:lang w:val="en-US" w:eastAsia="zh-CN"/>
                    </w:rPr>
                    <w:t>20</w:t>
                  </w:r>
                </w:p>
              </w:tc>
              <w:tc>
                <w:tcPr>
                  <w:tcW w:w="976" w:type="dxa"/>
                  <w:vAlign w:val="center"/>
                </w:tcPr>
                <w:p>
                  <w:pPr>
                    <w:pStyle w:val="31"/>
                    <w:rPr>
                      <w:rFonts w:hint="default"/>
                      <w:color w:val="auto"/>
                      <w:highlight w:val="none"/>
                    </w:rPr>
                  </w:pPr>
                  <w:r>
                    <w:rPr>
                      <w:rFonts w:hint="eastAsia"/>
                      <w:color w:val="auto"/>
                      <w:highlight w:val="none"/>
                      <w:lang w:val="en-US" w:eastAsia="zh-CN"/>
                    </w:rPr>
                    <w:t>95.71</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9" w:type="dxa"/>
                  <w:vMerge w:val="continue"/>
                  <w:vAlign w:val="center"/>
                </w:tcPr>
                <w:p>
                  <w:pPr>
                    <w:pStyle w:val="31"/>
                    <w:rPr>
                      <w:rFonts w:hint="default"/>
                      <w:color w:val="auto"/>
                      <w:highlight w:val="none"/>
                    </w:rPr>
                  </w:pPr>
                </w:p>
              </w:tc>
              <w:tc>
                <w:tcPr>
                  <w:tcW w:w="1524" w:type="dxa"/>
                  <w:vMerge w:val="continue"/>
                  <w:vAlign w:val="center"/>
                </w:tcPr>
                <w:p>
                  <w:pPr>
                    <w:pStyle w:val="31"/>
                    <w:rPr>
                      <w:rFonts w:hint="default"/>
                      <w:color w:val="auto"/>
                      <w:highlight w:val="none"/>
                    </w:rPr>
                  </w:pPr>
                </w:p>
              </w:tc>
              <w:tc>
                <w:tcPr>
                  <w:tcW w:w="1220" w:type="dxa"/>
                  <w:vAlign w:val="center"/>
                </w:tcPr>
                <w:p>
                  <w:pPr>
                    <w:pStyle w:val="31"/>
                    <w:ind w:firstLine="0" w:firstLineChars="0"/>
                    <w:rPr>
                      <w:rFonts w:hint="default"/>
                      <w:color w:val="auto"/>
                      <w:highlight w:val="none"/>
                    </w:rPr>
                  </w:pPr>
                  <w:r>
                    <w:rPr>
                      <w:rFonts w:hint="eastAsia"/>
                      <w:color w:val="auto"/>
                      <w:highlight w:val="none"/>
                      <w:lang w:val="en-US" w:eastAsia="zh-CN"/>
                    </w:rPr>
                    <w:t>下风向2</w:t>
                  </w:r>
                </w:p>
              </w:tc>
              <w:tc>
                <w:tcPr>
                  <w:tcW w:w="1232" w:type="dxa"/>
                  <w:vAlign w:val="center"/>
                </w:tcPr>
                <w:p>
                  <w:pPr>
                    <w:pStyle w:val="31"/>
                    <w:rPr>
                      <w:rFonts w:hint="default"/>
                      <w:color w:val="auto"/>
                      <w:highlight w:val="none"/>
                      <w:lang w:val="en-US" w:eastAsia="zh-CN"/>
                    </w:rPr>
                  </w:pPr>
                  <w:r>
                    <w:rPr>
                      <w:rFonts w:hint="eastAsia"/>
                      <w:color w:val="auto"/>
                      <w:highlight w:val="none"/>
                      <w:lang w:val="en-US" w:eastAsia="zh-CN"/>
                    </w:rPr>
                    <w:t>5.9</w:t>
                  </w:r>
                </w:p>
              </w:tc>
              <w:tc>
                <w:tcPr>
                  <w:tcW w:w="1135" w:type="dxa"/>
                  <w:vAlign w:val="center"/>
                </w:tcPr>
                <w:p>
                  <w:pPr>
                    <w:pStyle w:val="31"/>
                    <w:rPr>
                      <w:rFonts w:hint="eastAsia"/>
                      <w:color w:val="auto"/>
                      <w:lang w:val="en-US" w:eastAsia="zh-CN"/>
                    </w:rPr>
                  </w:pPr>
                  <w:r>
                    <w:rPr>
                      <w:rFonts w:hint="eastAsia"/>
                      <w:color w:val="auto"/>
                      <w:lang w:val="en-US" w:eastAsia="zh-CN"/>
                    </w:rPr>
                    <w:t>20</w:t>
                  </w:r>
                </w:p>
              </w:tc>
              <w:tc>
                <w:tcPr>
                  <w:tcW w:w="976" w:type="dxa"/>
                  <w:vAlign w:val="center"/>
                </w:tcPr>
                <w:p>
                  <w:pPr>
                    <w:pStyle w:val="31"/>
                    <w:rPr>
                      <w:rFonts w:hint="eastAsia"/>
                      <w:color w:val="auto"/>
                      <w:highlight w:val="none"/>
                      <w:lang w:val="en-US" w:eastAsia="zh-CN"/>
                    </w:rPr>
                  </w:pPr>
                  <w:r>
                    <w:rPr>
                      <w:rFonts w:hint="eastAsia"/>
                      <w:color w:val="auto"/>
                      <w:highlight w:val="none"/>
                      <w:lang w:val="en-US" w:eastAsia="zh-CN"/>
                    </w:rPr>
                    <w:t>84.29</w:t>
                  </w:r>
                </w:p>
              </w:tc>
              <w:tc>
                <w:tcPr>
                  <w:tcW w:w="774" w:type="dxa"/>
                  <w:vAlign w:val="center"/>
                </w:tcPr>
                <w:p>
                  <w:pPr>
                    <w:pStyle w:val="31"/>
                    <w:rPr>
                      <w:rFonts w:hint="default"/>
                      <w:color w:val="auto"/>
                      <w:highlight w:val="none"/>
                    </w:rPr>
                  </w:pPr>
                  <w:r>
                    <w:rPr>
                      <w:rFonts w:hint="default"/>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9" w:type="dxa"/>
                  <w:vMerge w:val="continue"/>
                  <w:vAlign w:val="center"/>
                </w:tcPr>
                <w:p>
                  <w:pPr>
                    <w:pStyle w:val="31"/>
                    <w:rPr>
                      <w:rFonts w:hint="default"/>
                      <w:color w:val="auto"/>
                      <w:highlight w:val="none"/>
                    </w:rPr>
                  </w:pPr>
                </w:p>
              </w:tc>
              <w:tc>
                <w:tcPr>
                  <w:tcW w:w="1524" w:type="dxa"/>
                  <w:vMerge w:val="continue"/>
                  <w:vAlign w:val="center"/>
                </w:tcPr>
                <w:p>
                  <w:pPr>
                    <w:pStyle w:val="31"/>
                    <w:rPr>
                      <w:rFonts w:hint="default"/>
                      <w:color w:val="auto"/>
                      <w:highlight w:val="none"/>
                    </w:rPr>
                  </w:pPr>
                </w:p>
              </w:tc>
              <w:tc>
                <w:tcPr>
                  <w:tcW w:w="1220" w:type="dxa"/>
                  <w:vAlign w:val="center"/>
                </w:tcPr>
                <w:p>
                  <w:pPr>
                    <w:pStyle w:val="31"/>
                    <w:ind w:firstLine="0" w:firstLineChars="0"/>
                    <w:rPr>
                      <w:rFonts w:hint="default"/>
                      <w:color w:val="auto"/>
                      <w:highlight w:val="none"/>
                    </w:rPr>
                  </w:pPr>
                  <w:r>
                    <w:rPr>
                      <w:rFonts w:hint="eastAsia"/>
                      <w:color w:val="auto"/>
                      <w:highlight w:val="none"/>
                      <w:lang w:val="en-US" w:eastAsia="zh-CN"/>
                    </w:rPr>
                    <w:t>下风向3</w:t>
                  </w:r>
                </w:p>
              </w:tc>
              <w:tc>
                <w:tcPr>
                  <w:tcW w:w="1232" w:type="dxa"/>
                  <w:vAlign w:val="center"/>
                </w:tcPr>
                <w:p>
                  <w:pPr>
                    <w:pStyle w:val="31"/>
                    <w:rPr>
                      <w:rFonts w:hint="default"/>
                      <w:color w:val="auto"/>
                      <w:highlight w:val="none"/>
                      <w:lang w:val="en-US" w:eastAsia="zh-CN"/>
                    </w:rPr>
                  </w:pPr>
                  <w:r>
                    <w:rPr>
                      <w:rFonts w:hint="eastAsia"/>
                      <w:color w:val="auto"/>
                      <w:highlight w:val="none"/>
                      <w:lang w:val="en-US" w:eastAsia="zh-CN"/>
                    </w:rPr>
                    <w:t>6.4</w:t>
                  </w:r>
                </w:p>
              </w:tc>
              <w:tc>
                <w:tcPr>
                  <w:tcW w:w="1135" w:type="dxa"/>
                  <w:vAlign w:val="center"/>
                </w:tcPr>
                <w:p>
                  <w:pPr>
                    <w:pStyle w:val="31"/>
                    <w:rPr>
                      <w:rFonts w:hint="eastAsia"/>
                      <w:color w:val="auto"/>
                      <w:lang w:val="en-US" w:eastAsia="zh-CN"/>
                    </w:rPr>
                  </w:pPr>
                  <w:r>
                    <w:rPr>
                      <w:rFonts w:hint="eastAsia"/>
                      <w:color w:val="auto"/>
                      <w:lang w:val="en-US" w:eastAsia="zh-CN"/>
                    </w:rPr>
                    <w:t>20</w:t>
                  </w:r>
                </w:p>
              </w:tc>
              <w:tc>
                <w:tcPr>
                  <w:tcW w:w="976" w:type="dxa"/>
                  <w:vAlign w:val="center"/>
                </w:tcPr>
                <w:p>
                  <w:pPr>
                    <w:pStyle w:val="31"/>
                    <w:rPr>
                      <w:rFonts w:hint="eastAsia"/>
                      <w:color w:val="auto"/>
                      <w:highlight w:val="none"/>
                      <w:lang w:val="en-US" w:eastAsia="zh-CN"/>
                    </w:rPr>
                  </w:pPr>
                  <w:r>
                    <w:rPr>
                      <w:rFonts w:hint="eastAsia"/>
                      <w:color w:val="auto"/>
                      <w:highlight w:val="none"/>
                      <w:lang w:val="en-US" w:eastAsia="zh-CN"/>
                    </w:rPr>
                    <w:t>91.43</w:t>
                  </w:r>
                </w:p>
              </w:tc>
              <w:tc>
                <w:tcPr>
                  <w:tcW w:w="774" w:type="dxa"/>
                  <w:vAlign w:val="center"/>
                </w:tcPr>
                <w:p>
                  <w:pPr>
                    <w:pStyle w:val="31"/>
                    <w:rPr>
                      <w:rFonts w:hint="default"/>
                      <w:color w:val="auto"/>
                      <w:highlight w:val="none"/>
                    </w:rPr>
                  </w:pPr>
                  <w:r>
                    <w:rPr>
                      <w:rFonts w:hint="default"/>
                      <w:color w:val="auto"/>
                      <w:highlight w:val="none"/>
                    </w:rPr>
                    <w:t>达标</w:t>
                  </w:r>
                </w:p>
              </w:tc>
            </w:tr>
          </w:tbl>
          <w:p>
            <w:pPr>
              <w:ind w:firstLine="482"/>
              <w:rPr>
                <w:rFonts w:hint="eastAsia"/>
                <w:b/>
                <w:bCs/>
                <w:color w:val="auto"/>
                <w:highlight w:val="none"/>
              </w:rPr>
            </w:pPr>
          </w:p>
          <w:p>
            <w:pPr>
              <w:pStyle w:val="8"/>
              <w:rPr>
                <w:rFonts w:hint="eastAsia" w:eastAsia="宋体"/>
                <w:b w:val="0"/>
                <w:bCs w:val="0"/>
                <w:color w:val="auto"/>
                <w:highlight w:val="none"/>
                <w:lang w:val="en-US" w:eastAsia="zh-CN"/>
              </w:rPr>
            </w:pPr>
            <w:r>
              <w:rPr>
                <w:rFonts w:hint="eastAsia"/>
                <w:b w:val="0"/>
                <w:bCs w:val="0"/>
                <w:color w:val="auto"/>
                <w:highlight w:val="none"/>
                <w:lang w:val="en-US" w:eastAsia="zh-CN"/>
              </w:rPr>
              <w:t>根据监测结果可知，</w:t>
            </w:r>
            <w:r>
              <w:rPr>
                <w:rFonts w:hint="eastAsia"/>
                <w:color w:val="auto"/>
                <w:lang w:val="en-US" w:eastAsia="zh-CN"/>
              </w:rPr>
              <w:t>项目区域氟化物1小时浓度</w:t>
            </w:r>
            <w:r>
              <w:rPr>
                <w:color w:val="auto"/>
              </w:rPr>
              <w:t>满足《环境空气质量标准》（GB3095-2012）</w:t>
            </w:r>
            <w:r>
              <w:rPr>
                <w:rFonts w:hint="eastAsia"/>
                <w:color w:val="auto"/>
                <w:lang w:eastAsia="zh-CN"/>
              </w:rPr>
              <w:t>附录</w:t>
            </w:r>
            <w:r>
              <w:rPr>
                <w:rFonts w:hint="eastAsia"/>
                <w:color w:val="auto"/>
                <w:lang w:val="en-US" w:eastAsia="zh-CN"/>
              </w:rPr>
              <w:t>A</w:t>
            </w:r>
            <w:r>
              <w:rPr>
                <w:color w:val="auto"/>
              </w:rPr>
              <w:t>中的二级标准</w:t>
            </w:r>
            <w:r>
              <w:rPr>
                <w:rFonts w:hint="eastAsia"/>
                <w:color w:val="auto"/>
                <w:lang w:val="en-US" w:eastAsia="zh-CN"/>
              </w:rPr>
              <w:t>限值要求</w:t>
            </w:r>
            <w:r>
              <w:rPr>
                <w:rFonts w:hint="eastAsia"/>
                <w:b w:val="0"/>
                <w:bCs w:val="0"/>
                <w:color w:val="auto"/>
                <w:highlight w:val="none"/>
                <w:lang w:eastAsia="zh-CN"/>
              </w:rPr>
              <w:t>。</w:t>
            </w:r>
          </w:p>
          <w:p>
            <w:pPr>
              <w:ind w:firstLine="482"/>
              <w:rPr>
                <w:b/>
                <w:bCs/>
                <w:color w:val="auto"/>
                <w:highlight w:val="none"/>
              </w:rPr>
            </w:pPr>
            <w:r>
              <w:rPr>
                <w:rFonts w:hint="eastAsia"/>
                <w:b/>
                <w:bCs/>
                <w:color w:val="auto"/>
                <w:highlight w:val="none"/>
              </w:rPr>
              <w:t>3.2地表水环境</w:t>
            </w:r>
          </w:p>
          <w:p>
            <w:pPr>
              <w:pStyle w:val="8"/>
              <w:ind w:left="480" w:leftChars="200" w:firstLine="0" w:firstLineChars="0"/>
              <w:rPr>
                <w:b/>
                <w:bCs/>
                <w:color w:val="auto"/>
                <w:highlight w:val="none"/>
              </w:rPr>
            </w:pPr>
            <w:r>
              <w:rPr>
                <w:rFonts w:hint="eastAsia"/>
                <w:b/>
                <w:bCs/>
                <w:color w:val="auto"/>
                <w:highlight w:val="none"/>
              </w:rPr>
              <w:t>3.2.1地表水环境执行标准</w:t>
            </w:r>
          </w:p>
          <w:p>
            <w:pPr>
              <w:pStyle w:val="8"/>
              <w:rPr>
                <w:rFonts w:hint="default" w:ascii="Times New Roman" w:hAnsi="Times New Roman" w:eastAsia="仿宋" w:cs="Times New Roman"/>
                <w:color w:val="auto"/>
                <w:sz w:val="24"/>
                <w:szCs w:val="24"/>
                <w:highlight w:val="none"/>
              </w:rPr>
            </w:pPr>
            <w:r>
              <w:rPr>
                <w:rFonts w:hint="eastAsia"/>
                <w:color w:val="auto"/>
                <w:highlight w:val="none"/>
                <w:lang w:val="en-US" w:eastAsia="zh-CN"/>
              </w:rPr>
              <w:t>本</w:t>
            </w:r>
            <w:r>
              <w:rPr>
                <w:rFonts w:hint="eastAsia"/>
                <w:color w:val="auto"/>
                <w:highlight w:val="none"/>
              </w:rPr>
              <w:t>项目所在区域处于</w:t>
            </w:r>
            <w:r>
              <w:rPr>
                <w:rFonts w:hint="eastAsia"/>
                <w:color w:val="auto"/>
                <w:highlight w:val="none"/>
                <w:lang w:eastAsia="zh-CN"/>
              </w:rPr>
              <w:t>白龙河</w:t>
            </w:r>
            <w:r>
              <w:rPr>
                <w:rFonts w:hint="eastAsia"/>
                <w:color w:val="auto"/>
                <w:highlight w:val="none"/>
              </w:rPr>
              <w:t>径流区，</w:t>
            </w:r>
            <w:r>
              <w:rPr>
                <w:rFonts w:hint="eastAsia"/>
                <w:color w:val="auto"/>
                <w:highlight w:val="none"/>
                <w:lang w:eastAsia="zh-CN"/>
              </w:rPr>
              <w:t>白龙河</w:t>
            </w:r>
            <w:r>
              <w:rPr>
                <w:rFonts w:hint="eastAsia"/>
                <w:color w:val="auto"/>
                <w:highlight w:val="none"/>
              </w:rPr>
              <w:t>位于项目厂址西面</w:t>
            </w:r>
            <w:r>
              <w:rPr>
                <w:rFonts w:hint="eastAsia"/>
                <w:color w:val="auto"/>
                <w:highlight w:val="none"/>
                <w:lang w:eastAsia="zh-CN"/>
              </w:rPr>
              <w:t>约</w:t>
            </w:r>
            <w:r>
              <w:rPr>
                <w:rFonts w:hint="eastAsia"/>
                <w:color w:val="auto"/>
                <w:highlight w:val="none"/>
                <w:lang w:val="en-US" w:eastAsia="zh-CN"/>
              </w:rPr>
              <w:t>330m</w:t>
            </w:r>
            <w:r>
              <w:rPr>
                <w:rFonts w:hint="eastAsia"/>
                <w:color w:val="auto"/>
                <w:highlight w:val="none"/>
              </w:rPr>
              <w:t>，下游汇入龙洞河</w:t>
            </w:r>
            <w:r>
              <w:rPr>
                <w:rFonts w:hint="eastAsia"/>
                <w:color w:val="auto"/>
                <w:highlight w:val="none"/>
                <w:lang w:eastAsia="zh-CN"/>
              </w:rPr>
              <w:t>，</w:t>
            </w:r>
            <w:r>
              <w:rPr>
                <w:rFonts w:hint="eastAsia"/>
                <w:color w:val="auto"/>
                <w:lang w:eastAsia="zh-CN"/>
              </w:rPr>
              <w:t>进入曲江，最终汇入南盘江</w:t>
            </w:r>
            <w:r>
              <w:rPr>
                <w:rFonts w:hint="eastAsia"/>
                <w:color w:val="auto"/>
                <w:highlight w:val="none"/>
              </w:rPr>
              <w:t>。</w:t>
            </w:r>
            <w:r>
              <w:rPr>
                <w:rFonts w:hint="default"/>
                <w:color w:val="auto"/>
                <w:highlight w:val="none"/>
              </w:rPr>
              <w:t>根据《云南省水功能区划》（2014年版），</w:t>
            </w:r>
            <w:r>
              <w:rPr>
                <w:rFonts w:hint="eastAsia"/>
                <w:color w:val="auto"/>
                <w:highlight w:val="none"/>
                <w:lang w:eastAsia="zh-CN"/>
              </w:rPr>
              <w:t>项目</w:t>
            </w:r>
            <w:r>
              <w:rPr>
                <w:rFonts w:hint="default"/>
                <w:color w:val="auto"/>
                <w:highlight w:val="none"/>
              </w:rPr>
              <w:t>区地表水属于珠江流域南盘江干流曲江支流峨山小街-入南盘江口河段，</w:t>
            </w:r>
            <w:r>
              <w:rPr>
                <w:rFonts w:hint="eastAsia"/>
                <w:color w:val="auto"/>
                <w:highlight w:val="none"/>
                <w:lang w:val="en-US" w:eastAsia="zh-CN"/>
              </w:rPr>
              <w:t>为农业用水、工业用水</w:t>
            </w:r>
            <w:r>
              <w:rPr>
                <w:rFonts w:hint="default"/>
                <w:color w:val="auto"/>
                <w:highlight w:val="none"/>
              </w:rPr>
              <w:t>，2030年水质保护目标为Ⅲ类，水质执行《地表水环境质量标准》（GB3838-2002）Ⅲ类标准。</w:t>
            </w:r>
          </w:p>
          <w:p>
            <w:pPr>
              <w:adjustRightInd w:val="0"/>
              <w:snapToGrid w:val="0"/>
              <w:spacing w:line="240" w:lineRule="auto"/>
              <w:ind w:firstLine="422"/>
              <w:jc w:val="center"/>
              <w:rPr>
                <w:b/>
                <w:color w:val="auto"/>
                <w:sz w:val="21"/>
                <w:szCs w:val="21"/>
                <w:highlight w:val="none"/>
              </w:rPr>
            </w:pPr>
            <w:r>
              <w:rPr>
                <w:b/>
                <w:color w:val="auto"/>
                <w:sz w:val="21"/>
                <w:szCs w:val="21"/>
                <w:highlight w:val="none"/>
              </w:rPr>
              <w:t>表</w:t>
            </w:r>
            <w:r>
              <w:rPr>
                <w:rFonts w:hint="eastAsia"/>
                <w:b/>
                <w:color w:val="auto"/>
                <w:sz w:val="21"/>
                <w:szCs w:val="21"/>
                <w:highlight w:val="none"/>
              </w:rPr>
              <w:t>3-</w:t>
            </w:r>
            <w:r>
              <w:rPr>
                <w:rFonts w:hint="eastAsia"/>
                <w:b/>
                <w:color w:val="auto"/>
                <w:sz w:val="21"/>
                <w:szCs w:val="21"/>
                <w:highlight w:val="none"/>
                <w:lang w:val="en-US" w:eastAsia="zh-CN"/>
              </w:rPr>
              <w:t xml:space="preserve">4 </w:t>
            </w:r>
            <w:r>
              <w:rPr>
                <w:b/>
                <w:color w:val="auto"/>
                <w:sz w:val="21"/>
                <w:szCs w:val="21"/>
                <w:highlight w:val="none"/>
              </w:rPr>
              <w:t xml:space="preserve"> 地表水环境质量标准</w:t>
            </w:r>
            <w:r>
              <w:rPr>
                <w:rFonts w:hint="eastAsia"/>
                <w:b/>
                <w:color w:val="auto"/>
                <w:sz w:val="21"/>
                <w:szCs w:val="21"/>
                <w:highlight w:val="none"/>
              </w:rPr>
              <w:t xml:space="preserve">  </w:t>
            </w:r>
            <w:r>
              <w:rPr>
                <w:b/>
                <w:color w:val="auto"/>
                <w:sz w:val="21"/>
                <w:szCs w:val="21"/>
                <w:highlight w:val="none"/>
              </w:rPr>
              <w:t>单位：mg/L，pH除外</w:t>
            </w:r>
          </w:p>
          <w:tbl>
            <w:tblPr>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1"/>
              <w:gridCol w:w="966"/>
              <w:gridCol w:w="2218"/>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项目</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Ⅲ类</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项目</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2351" w:type="dxa"/>
                  <w:vAlign w:val="center"/>
                </w:tcPr>
                <w:p>
                  <w:pPr>
                    <w:pStyle w:val="31"/>
                    <w:widowControl w:val="0"/>
                    <w:wordWrap/>
                    <w:adjustRightInd/>
                    <w:snapToGrid/>
                    <w:ind w:firstLine="0" w:firstLineChars="0"/>
                    <w:textAlignment w:val="auto"/>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pH（无量纲）</w:t>
                  </w:r>
                </w:p>
              </w:tc>
              <w:tc>
                <w:tcPr>
                  <w:tcW w:w="966" w:type="dxa"/>
                  <w:vAlign w:val="center"/>
                </w:tcPr>
                <w:p>
                  <w:pPr>
                    <w:pStyle w:val="31"/>
                    <w:widowControl w:val="0"/>
                    <w:wordWrap/>
                    <w:adjustRightInd/>
                    <w:snapToGrid/>
                    <w:ind w:firstLine="0" w:firstLineChars="0"/>
                    <w:textAlignment w:val="auto"/>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rPr>
                    <w:t>6</w:t>
                  </w:r>
                  <w:r>
                    <w:rPr>
                      <w:rFonts w:hint="default"/>
                      <w:color w:val="auto"/>
                      <w:highlight w:val="none"/>
                      <w:lang w:val="en-US" w:eastAsia="zh-CN"/>
                    </w:rPr>
                    <w:t>~</w:t>
                  </w:r>
                  <w:r>
                    <w:rPr>
                      <w:rFonts w:hint="default"/>
                      <w:color w:val="auto"/>
                      <w:highlight w:val="none"/>
                    </w:rPr>
                    <w:t>9</w:t>
                  </w:r>
                </w:p>
              </w:tc>
              <w:tc>
                <w:tcPr>
                  <w:tcW w:w="2218" w:type="dxa"/>
                  <w:vAlign w:val="center"/>
                </w:tcPr>
                <w:p>
                  <w:pPr>
                    <w:pStyle w:val="31"/>
                    <w:widowControl w:val="0"/>
                    <w:wordWrap/>
                    <w:adjustRightInd/>
                    <w:snapToGrid/>
                    <w:ind w:firstLine="0" w:firstLineChars="0"/>
                    <w:textAlignment w:val="auto"/>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val="en-US" w:eastAsia="zh-CN"/>
                    </w:rPr>
                    <w:t>高锰酸盐指数</w:t>
                  </w:r>
                </w:p>
              </w:tc>
              <w:tc>
                <w:tcPr>
                  <w:tcW w:w="2055" w:type="dxa"/>
                  <w:vAlign w:val="center"/>
                </w:tcPr>
                <w:p>
                  <w:pPr>
                    <w:pStyle w:val="31"/>
                    <w:widowControl w:val="0"/>
                    <w:wordWrap/>
                    <w:adjustRightInd/>
                    <w:snapToGrid/>
                    <w:ind w:firstLine="0" w:firstLineChars="0"/>
                    <w:textAlignment w:val="auto"/>
                    <w:rPr>
                      <w:rFonts w:hint="default" w:ascii="Times New Roman" w:hAnsi="Times New Roman" w:eastAsia="宋体" w:cs="黑体"/>
                      <w:b w:val="0"/>
                      <w:color w:val="auto"/>
                      <w:kern w:val="2"/>
                      <w:sz w:val="21"/>
                      <w:szCs w:val="24"/>
                      <w:highlight w:val="none"/>
                      <w:lang w:val="en-US" w:eastAsia="zh-CN" w:bidi="ar-SA"/>
                    </w:rPr>
                  </w:pPr>
                  <w:r>
                    <w:rPr>
                      <w:rFonts w:hint="default"/>
                      <w:color w:val="auto"/>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COD</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≤20</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BOD</w:t>
                  </w:r>
                  <w:r>
                    <w:rPr>
                      <w:rFonts w:hint="default"/>
                      <w:color w:val="auto"/>
                      <w:highlight w:val="none"/>
                      <w:vertAlign w:val="subscript"/>
                    </w:rPr>
                    <w:t>5</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NH</w:t>
                  </w:r>
                  <w:r>
                    <w:rPr>
                      <w:rFonts w:hint="default"/>
                      <w:color w:val="auto"/>
                      <w:highlight w:val="none"/>
                      <w:vertAlign w:val="subscript"/>
                    </w:rPr>
                    <w:t>3</w:t>
                  </w:r>
                  <w:r>
                    <w:rPr>
                      <w:rFonts w:hint="default"/>
                      <w:color w:val="auto"/>
                      <w:highlight w:val="none"/>
                    </w:rPr>
                    <w:t>-N</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≤1.0</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eastAsia="zh-CN"/>
                    </w:rPr>
                    <w:t>总磷（</w:t>
                  </w:r>
                  <w:r>
                    <w:rPr>
                      <w:rFonts w:hint="default"/>
                      <w:color w:val="auto"/>
                      <w:highlight w:val="none"/>
                    </w:rPr>
                    <w:t>以P计）</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≤0.2</w:t>
                  </w:r>
                  <w:r>
                    <w:rPr>
                      <w:rFonts w:hint="default"/>
                      <w:color w:val="auto"/>
                      <w:highlight w:val="none"/>
                      <w:lang w:eastAsia="zh-CN"/>
                    </w:rPr>
                    <w:t>（湖、库</w:t>
                  </w:r>
                  <w:r>
                    <w:rPr>
                      <w:rFonts w:hint="default"/>
                      <w:color w:val="auto"/>
                      <w:highlight w:val="none"/>
                      <w:lang w:val="en-US" w:eastAsia="zh-CN"/>
                    </w:rPr>
                    <w:t>0.05</w:t>
                  </w:r>
                  <w:r>
                    <w:rPr>
                      <w:rFonts w:hint="default"/>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eastAsia="zh-CN"/>
                    </w:rPr>
                    <w:t>总氮（湖、库以</w:t>
                  </w:r>
                  <w:r>
                    <w:rPr>
                      <w:rFonts w:hint="default"/>
                      <w:color w:val="auto"/>
                      <w:highlight w:val="none"/>
                      <w:lang w:val="en-US" w:eastAsia="zh-CN"/>
                    </w:rPr>
                    <w:t>N计</w:t>
                  </w:r>
                  <w:r>
                    <w:rPr>
                      <w:rFonts w:hint="default"/>
                      <w:color w:val="auto"/>
                      <w:highlight w:val="none"/>
                      <w:lang w:eastAsia="zh-CN"/>
                    </w:rPr>
                    <w:t>）</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1.0</w:t>
                  </w:r>
                </w:p>
              </w:tc>
              <w:tc>
                <w:tcPr>
                  <w:tcW w:w="2218" w:type="dxa"/>
                  <w:vAlign w:val="center"/>
                </w:tcPr>
                <w:p>
                  <w:pPr>
                    <w:pStyle w:val="31"/>
                    <w:widowControl w:val="0"/>
                    <w:wordWrap/>
                    <w:adjustRightInd/>
                    <w:snapToGrid/>
                    <w:textAlignment w:val="auto"/>
                    <w:rPr>
                      <w:rFonts w:hint="default"/>
                      <w:color w:val="auto"/>
                      <w:highlight w:val="none"/>
                      <w:lang w:eastAsia="zh-CN"/>
                    </w:rPr>
                  </w:pPr>
                  <w:r>
                    <w:rPr>
                      <w:rFonts w:hint="default"/>
                      <w:color w:val="auto"/>
                      <w:highlight w:val="none"/>
                      <w:lang w:eastAsia="zh-CN"/>
                    </w:rPr>
                    <w:t>铜</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eastAsia="zh-CN"/>
                    </w:rPr>
                    <w:t>≤</w:t>
                  </w:r>
                  <w:r>
                    <w:rPr>
                      <w:rFonts w:hint="default"/>
                      <w:color w:val="auto"/>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eastAsia="zh-CN"/>
                    </w:rPr>
                  </w:pPr>
                  <w:r>
                    <w:rPr>
                      <w:rFonts w:hint="default"/>
                      <w:color w:val="auto"/>
                      <w:highlight w:val="none"/>
                      <w:lang w:eastAsia="zh-CN"/>
                    </w:rPr>
                    <w:t>锌</w:t>
                  </w:r>
                </w:p>
              </w:tc>
              <w:tc>
                <w:tcPr>
                  <w:tcW w:w="966" w:type="dxa"/>
                  <w:vAlign w:val="center"/>
                </w:tcPr>
                <w:p>
                  <w:pPr>
                    <w:pStyle w:val="31"/>
                    <w:widowControl w:val="0"/>
                    <w:wordWrap/>
                    <w:adjustRightInd/>
                    <w:snapToGrid/>
                    <w:textAlignment w:val="auto"/>
                    <w:rPr>
                      <w:rFonts w:hint="default"/>
                      <w:color w:val="auto"/>
                      <w:highlight w:val="none"/>
                      <w:lang w:eastAsia="zh-CN"/>
                    </w:rPr>
                  </w:pPr>
                  <w:r>
                    <w:rPr>
                      <w:rFonts w:hint="default"/>
                      <w:color w:val="auto"/>
                      <w:highlight w:val="none"/>
                      <w:lang w:eastAsia="zh-CN"/>
                    </w:rPr>
                    <w:t>≤</w:t>
                  </w:r>
                  <w:r>
                    <w:rPr>
                      <w:rFonts w:hint="default"/>
                      <w:color w:val="auto"/>
                      <w:highlight w:val="none"/>
                      <w:lang w:val="en-US" w:eastAsia="zh-CN"/>
                    </w:rPr>
                    <w:t>1.0</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eastAsia="zh-CN"/>
                    </w:rPr>
                    <w:t>氟化物</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硒</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≤0.01</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砷</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汞</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0.0001</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镉</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eastAsia="zh-CN"/>
                    </w:rPr>
                    <w:t>六价铬</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0.05</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铅</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氰化物</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≤0.2</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挥发酚</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石油类</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w:t>
                  </w:r>
                  <w:r>
                    <w:rPr>
                      <w:rFonts w:hint="default"/>
                      <w:color w:val="auto"/>
                      <w:highlight w:val="none"/>
                      <w:lang w:val="en-US" w:eastAsia="zh-CN"/>
                    </w:rPr>
                    <w:t>0.05</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阴离子表面层活性剂</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eastAsia="zh-CN"/>
                    </w:rPr>
                    <w:t>≤</w:t>
                  </w:r>
                  <w:r>
                    <w:rPr>
                      <w:rFonts w:hint="default"/>
                      <w:color w:val="auto"/>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351"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lang w:val="en-US" w:eastAsia="zh-CN"/>
                    </w:rPr>
                    <w:t>硫化物</w:t>
                  </w:r>
                </w:p>
              </w:tc>
              <w:tc>
                <w:tcPr>
                  <w:tcW w:w="966"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≤0.2</w:t>
                  </w:r>
                </w:p>
              </w:tc>
              <w:tc>
                <w:tcPr>
                  <w:tcW w:w="2218"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粪大肠菌群数（个/L）</w:t>
                  </w:r>
                </w:p>
              </w:tc>
              <w:tc>
                <w:tcPr>
                  <w:tcW w:w="2055" w:type="dxa"/>
                  <w:vAlign w:val="center"/>
                </w:tcPr>
                <w:p>
                  <w:pPr>
                    <w:pStyle w:val="31"/>
                    <w:widowControl w:val="0"/>
                    <w:wordWrap/>
                    <w:adjustRightInd/>
                    <w:snapToGrid/>
                    <w:textAlignment w:val="auto"/>
                    <w:rPr>
                      <w:rFonts w:hint="default"/>
                      <w:color w:val="auto"/>
                      <w:highlight w:val="none"/>
                      <w:lang w:val="en-US" w:eastAsia="zh-CN"/>
                    </w:rPr>
                  </w:pPr>
                  <w:r>
                    <w:rPr>
                      <w:rFonts w:hint="default"/>
                      <w:color w:val="auto"/>
                      <w:highlight w:val="none"/>
                    </w:rPr>
                    <w:t>≤10000</w:t>
                  </w:r>
                </w:p>
              </w:tc>
            </w:tr>
          </w:tbl>
          <w:p>
            <w:pPr>
              <w:ind w:left="480" w:leftChars="200" w:firstLine="0" w:firstLineChars="0"/>
              <w:rPr>
                <w:b/>
                <w:bCs/>
                <w:color w:val="auto"/>
                <w:highlight w:val="none"/>
              </w:rPr>
            </w:pPr>
            <w:r>
              <w:rPr>
                <w:rFonts w:hint="eastAsia"/>
                <w:b/>
                <w:bCs/>
                <w:color w:val="auto"/>
                <w:highlight w:val="none"/>
              </w:rPr>
              <w:t>3.2.2地表水环境质量现状</w:t>
            </w:r>
          </w:p>
          <w:p>
            <w:pPr>
              <w:rPr>
                <w:rFonts w:hint="eastAsia"/>
                <w:color w:val="auto"/>
                <w:lang w:val="en-US" w:eastAsia="zh-CN"/>
              </w:rPr>
            </w:pPr>
            <w:r>
              <w:rPr>
                <w:rFonts w:hint="eastAsia"/>
                <w:color w:val="auto"/>
                <w:lang w:val="en-US" w:eastAsia="zh-CN"/>
              </w:rPr>
              <w:t>本次环评引用《</w:t>
            </w:r>
            <w:r>
              <w:rPr>
                <w:rFonts w:hint="eastAsia"/>
                <w:color w:val="auto"/>
              </w:rPr>
              <w:t>云南通海产业园区总体规划修编</w:t>
            </w:r>
            <w:r>
              <w:rPr>
                <w:rFonts w:hint="eastAsia"/>
                <w:color w:val="auto"/>
                <w:lang w:eastAsia="zh-CN"/>
              </w:rPr>
              <w:t>（</w:t>
            </w:r>
            <w:r>
              <w:rPr>
                <w:rFonts w:hint="eastAsia"/>
                <w:color w:val="auto"/>
                <w:lang w:val="en-US" w:eastAsia="zh-CN"/>
              </w:rPr>
              <w:t>2021~035</w:t>
            </w:r>
            <w:r>
              <w:rPr>
                <w:rFonts w:hint="eastAsia"/>
                <w:color w:val="auto"/>
                <w:lang w:eastAsia="zh-CN"/>
              </w:rPr>
              <w:t>）</w:t>
            </w:r>
            <w:r>
              <w:rPr>
                <w:rFonts w:hint="eastAsia"/>
                <w:color w:val="auto"/>
                <w:lang w:val="en-US" w:eastAsia="zh-CN"/>
              </w:rPr>
              <w:t>》中</w:t>
            </w:r>
            <w:r>
              <w:rPr>
                <w:rFonts w:hint="eastAsia"/>
                <w:color w:val="auto"/>
              </w:rPr>
              <w:t>华宁县</w:t>
            </w:r>
            <w:r>
              <w:rPr>
                <w:rFonts w:hint="eastAsia"/>
                <w:color w:val="auto"/>
                <w:lang w:val="en-US" w:eastAsia="zh-CN"/>
              </w:rPr>
              <w:t>产业</w:t>
            </w:r>
            <w:r>
              <w:rPr>
                <w:rFonts w:hint="eastAsia"/>
                <w:color w:val="auto"/>
              </w:rPr>
              <w:t>园区管理委员会</w:t>
            </w:r>
            <w:r>
              <w:rPr>
                <w:rFonts w:hint="eastAsia"/>
                <w:color w:val="auto"/>
                <w:lang w:val="en-US" w:eastAsia="zh-CN"/>
              </w:rPr>
              <w:t>委托云南浩晨环保科技有限公司于2022年1月18日-20日对项目区附近水域水质进行的现状监测结果。监测断面W1（白龙河水库）位于本项目上游约2.5km处。W2（白龙河）位于本项目下游约2.3km处，监测点位见下图3-1所示。</w:t>
            </w:r>
          </w:p>
          <w:p>
            <w:pPr>
              <w:ind w:left="0" w:leftChars="0" w:firstLine="0" w:firstLineChars="0"/>
              <w:rPr>
                <w:rFonts w:hint="eastAsia"/>
                <w:color w:val="auto"/>
                <w:lang w:val="en-US" w:eastAsia="zh-CN"/>
              </w:rPr>
            </w:pPr>
          </w:p>
          <w:p>
            <w:pPr>
              <w:pStyle w:val="32"/>
              <w:rPr>
                <w:rFonts w:hint="eastAsia"/>
                <w:color w:val="auto"/>
                <w:highlight w:val="none"/>
                <w:lang w:val="en-US" w:eastAsia="zh-CN"/>
              </w:rPr>
            </w:pPr>
            <w:r>
              <w:rPr>
                <w:rFonts w:hint="eastAsia" w:ascii="Times New Roman" w:hAnsi="Times New Roman" w:eastAsia="宋体" w:cs="黑体"/>
                <w:b/>
                <w:color w:val="auto"/>
                <w:kern w:val="2"/>
                <w:sz w:val="24"/>
                <w:szCs w:val="24"/>
                <w:lang w:val="en-US" w:eastAsia="zh-CN" w:bidi="ar-SA"/>
              </w:rPr>
              <w:pict>
                <v:shape id="直接箭头连接符 8" o:spid="_x0000_s1032" type="#_x0000_t32" style="position:absolute;left:0;margin-left:141.2pt;margin-top:135.35pt;height:9pt;width:1.6pt;rotation:0f;z-index:251660288;" o:ole="f" fillcolor="#FFFFFF" filled="t" o:preferrelative="t" stroked="t" coordorigin="0,0" coordsize="21600,21600">
                  <v:stroke weight="1pt" color="#00B0F0" color2="#FFFFFF" miterlimit="2" endarrow="classic" endarrowlength="short"/>
                  <v:imagedata gain="65536f" blacklevel="0f" gamma="0"/>
                  <o:lock v:ext="edit" position="f" selection="f" grouping="f" rotation="f" cropping="f" text="f" aspectratio="f"/>
                </v:shape>
              </w:pict>
            </w:r>
            <w:r>
              <w:rPr>
                <w:rFonts w:hint="eastAsia" w:ascii="Times New Roman" w:hAnsi="Times New Roman" w:eastAsia="宋体" w:cs="黑体"/>
                <w:b/>
                <w:color w:val="auto"/>
                <w:kern w:val="2"/>
                <w:sz w:val="24"/>
                <w:szCs w:val="24"/>
                <w:lang w:val="en-US" w:eastAsia="zh-CN" w:bidi="ar-SA"/>
              </w:rPr>
              <w:pict>
                <v:shape id="直接箭头连接符 7" o:spid="_x0000_s1033" type="#_x0000_t32" style="position:absolute;left:0;margin-left:134.8pt;margin-top:115.8pt;height:8pt;width:4.6pt;rotation:0f;z-index:251659264;" o:ole="f" fillcolor="#FFFFFF" filled="t" o:preferrelative="t" stroked="t" coordorigin="0,0" coordsize="21600,21600">
                  <v:stroke weight="1pt" color="#00B0F0" color2="#FFFFFF" miterlimit="2" endarrow="classic" endarrowlength="short"/>
                  <v:imagedata gain="65536f" blacklevel="0f" gamma="0"/>
                  <o:lock v:ext="edit" position="f" selection="f" grouping="f" rotation="f" cropping="f" text="f" aspectratio="f"/>
                </v:shape>
              </w:pict>
            </w:r>
            <w:r>
              <w:rPr>
                <w:rFonts w:hint="eastAsia" w:ascii="Times New Roman" w:hAnsi="Times New Roman" w:eastAsia="宋体" w:cs="黑体"/>
                <w:b/>
                <w:color w:val="auto"/>
                <w:kern w:val="2"/>
                <w:sz w:val="24"/>
                <w:szCs w:val="24"/>
                <w:lang w:val="en-US" w:eastAsia="zh-CN" w:bidi="ar-SA"/>
              </w:rPr>
              <w:pict>
                <v:shape id="任意多边形 5" o:spid="_x0000_s1034" type="" style="position:absolute;left:0;margin-left:129.6pt;margin-top:101.6pt;height:73.1pt;width:20pt;rotation:0f;z-index:251658240;" o:ole="f" fillcolor="#FFFFFF" filled="f" o:preferrelative="t" stroked="t" coordorigin="0,0" coordsize="254288,928370" path="m0,0c5080,5715,17145,19050,29845,29845,42545,40640,51435,57785,64135,53975,76835,50165,88900,9525,93980,9525,99060,9525,87630,34290,88900,53975,90170,73660,93345,95250,99060,109220,104775,123190,115570,111760,118745,123190,121920,134620,110490,154940,113665,167640,116840,180340,121285,180975,133350,187325,145415,193675,160020,189865,172720,198120,185420,206375,189865,218440,197485,227330,205105,236220,208915,222885,212090,241300,215265,259715,208280,295910,212090,320675,215900,345440,226695,347980,232410,365125,238125,382270,245745,391160,241935,405130,238125,419100,215900,417830,212090,434340,208280,450850,216535,470535,222250,488315,227965,506095,236220,507365,241935,523240,247650,539115,259080,558800,252095,567690,245110,576580,210820,559435,207645,567690,204470,575945,231775,591820,236855,607695,241935,623570,239395,631190,232410,647065,225425,662940,211455,673100,202565,685800,193675,698500,191135,694690,187960,710565,184785,726440,187960,741045,187960,764540,187960,788035,191770,795655,187960,828675,184150,861695,172085,909955,168275,928370e">
                  <v:path textboxrect="0,0,254000,928370"/>
                  <v:fill on="f" color2="#FFFFFF" focus="0%"/>
                  <v:stroke color="#00B0F0" color2="#FFFFFF" miterlimit="2"/>
                  <v:imagedata gain="65536f" blacklevel="0f" gamma="0"/>
                  <o:lock v:ext="edit" position="f" selection="f" grouping="f" rotation="f" cropping="f" text="f" aspectratio="f"/>
                </v:shape>
              </w:pict>
            </w:r>
            <w:r>
              <w:rPr>
                <w:rFonts w:hint="eastAsia" w:ascii="Times New Roman" w:hAnsi="Times New Roman" w:eastAsia="宋体" w:cs="黑体"/>
                <w:b/>
                <w:color w:val="auto"/>
                <w:kern w:val="2"/>
                <w:sz w:val="21"/>
                <w:szCs w:val="24"/>
                <w:lang w:val="en-US" w:eastAsia="zh-CN" w:bidi="ar-SA"/>
              </w:rPr>
              <w:pict>
                <v:shape id="图片框 1034" o:spid="_x0000_s1035" type="#_x0000_t75" style="height:236.05pt;width:379.75pt;rotation:0f;" o:ole="f" fillcolor="#FFFFFF" filled="f" o:preferrelative="t" stroked="t" coordorigin="0,0" coordsize="21600,21600">
                  <v:fill on="f" color2="#FFFFFF" focus="0%"/>
                  <v:stroke weight="1.5pt" color="#000000" color2="#FFFFFF" miterlimit="2"/>
                  <v:imagedata gain="65536f" blacklevel="0f" gamma="0" o:title="" r:id="rId16"/>
                  <o:lock v:ext="edit" position="f" selection="f" grouping="f" rotation="f" cropping="f" text="f" aspectratio="t"/>
                  <w10:wrap type="none"/>
                  <w10:anchorlock/>
                </v:shape>
              </w:pict>
            </w:r>
            <w:r>
              <w:rPr>
                <w:rFonts w:hint="eastAsia"/>
                <w:color w:val="auto"/>
                <w:highlight w:val="none"/>
                <w:lang w:val="en-US" w:eastAsia="zh-CN"/>
              </w:rPr>
              <w:t>图3-1  地表水监测点位示意图</w:t>
            </w:r>
          </w:p>
          <w:p>
            <w:pPr>
              <w:widowControl w:val="0"/>
              <w:numPr>
                <w:numId w:val="0"/>
              </w:numPr>
              <w:spacing w:line="360" w:lineRule="auto"/>
              <w:ind w:firstLine="480" w:firstLineChars="200"/>
              <w:jc w:val="both"/>
              <w:rPr>
                <w:rFonts w:hint="default"/>
                <w:color w:val="auto"/>
                <w:lang w:val="en-US" w:eastAsia="zh-CN"/>
              </w:rPr>
            </w:pPr>
            <w:r>
              <w:rPr>
                <w:rFonts w:hint="eastAsia"/>
                <w:color w:val="auto"/>
                <w:highlight w:val="none"/>
                <w:lang w:val="en-US" w:eastAsia="zh-CN"/>
              </w:rPr>
              <w:t>监测结果见表3-5所示。</w:t>
            </w:r>
          </w:p>
          <w:p>
            <w:pPr>
              <w:pStyle w:val="32"/>
              <w:rPr>
                <w:color w:val="auto"/>
                <w:highlight w:val="none"/>
              </w:rPr>
            </w:pPr>
            <w:r>
              <w:rPr>
                <w:rFonts w:hint="eastAsia"/>
                <w:color w:val="auto"/>
                <w:highlight w:val="none"/>
                <w:lang w:val="en-US" w:eastAsia="zh-CN"/>
              </w:rPr>
              <w:t xml:space="preserve">表3-5  </w:t>
            </w:r>
            <w:r>
              <w:rPr>
                <w:rFonts w:hint="eastAsia"/>
                <w:b/>
                <w:bCs/>
                <w:color w:val="auto"/>
                <w:sz w:val="21"/>
                <w:szCs w:val="21"/>
                <w:highlight w:val="none"/>
                <w:lang w:val="en-US" w:eastAsia="zh-CN"/>
              </w:rPr>
              <w:t>地表水水样</w:t>
            </w:r>
            <w:r>
              <w:rPr>
                <w:rFonts w:hint="eastAsia"/>
                <w:color w:val="auto"/>
                <w:highlight w:val="none"/>
                <w:lang w:val="en-US" w:eastAsia="zh-CN"/>
              </w:rPr>
              <w:t>监测结果一览表</w:t>
            </w:r>
          </w:p>
          <w:tbl>
            <w:tblPr>
              <w:tblW w:w="758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1"/>
              <w:gridCol w:w="1054"/>
              <w:gridCol w:w="1042"/>
              <w:gridCol w:w="1049"/>
              <w:gridCol w:w="1063"/>
              <w:gridCol w:w="955"/>
              <w:gridCol w:w="6"/>
              <w:gridCol w:w="696"/>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restart"/>
                  <w:vAlign w:val="center"/>
                </w:tcPr>
                <w:p>
                  <w:pPr>
                    <w:pStyle w:val="31"/>
                    <w:rPr>
                      <w:rFonts w:hint="default"/>
                      <w:color w:val="auto"/>
                      <w:lang w:val="en-US" w:eastAsia="zh-CN"/>
                    </w:rPr>
                  </w:pPr>
                  <w:r>
                    <w:rPr>
                      <w:rFonts w:hint="eastAsia"/>
                      <w:color w:val="auto"/>
                      <w:lang w:val="en-US" w:eastAsia="zh-CN"/>
                    </w:rPr>
                    <w:t>监测点位</w:t>
                  </w:r>
                </w:p>
              </w:tc>
              <w:tc>
                <w:tcPr>
                  <w:tcW w:w="991" w:type="dxa"/>
                  <w:vMerge w:val="restart"/>
                  <w:vAlign w:val="center"/>
                </w:tcPr>
                <w:p>
                  <w:pPr>
                    <w:pStyle w:val="31"/>
                    <w:rPr>
                      <w:rFonts w:hint="default"/>
                      <w:color w:val="auto"/>
                      <w:lang w:val="en-US" w:eastAsia="zh-CN"/>
                    </w:rPr>
                  </w:pPr>
                  <w:r>
                    <w:rPr>
                      <w:rFonts w:hint="eastAsia"/>
                      <w:color w:val="auto"/>
                      <w:lang w:val="en-US" w:eastAsia="zh-CN"/>
                    </w:rPr>
                    <w:t>监测项目</w:t>
                  </w:r>
                </w:p>
              </w:tc>
              <w:tc>
                <w:tcPr>
                  <w:tcW w:w="4208" w:type="dxa"/>
                  <w:gridSpan w:val="4"/>
                  <w:vAlign w:val="center"/>
                </w:tcPr>
                <w:p>
                  <w:pPr>
                    <w:pStyle w:val="31"/>
                    <w:rPr>
                      <w:rFonts w:hint="eastAsia"/>
                      <w:color w:val="auto"/>
                      <w:lang w:val="en-US" w:eastAsia="zh-CN"/>
                    </w:rPr>
                  </w:pPr>
                  <w:r>
                    <w:rPr>
                      <w:rFonts w:hint="eastAsia"/>
                      <w:color w:val="auto"/>
                      <w:lang w:val="en-US" w:eastAsia="zh-CN"/>
                    </w:rPr>
                    <w:t>监测结果</w:t>
                  </w:r>
                </w:p>
              </w:tc>
              <w:tc>
                <w:tcPr>
                  <w:tcW w:w="961" w:type="dxa"/>
                  <w:gridSpan w:val="2"/>
                  <w:vMerge w:val="restart"/>
                  <w:vAlign w:val="center"/>
                </w:tcPr>
                <w:p>
                  <w:pPr>
                    <w:pStyle w:val="31"/>
                    <w:rPr>
                      <w:rFonts w:hint="eastAsia"/>
                      <w:color w:val="auto"/>
                      <w:lang w:val="en-US" w:eastAsia="zh-CN"/>
                    </w:rPr>
                  </w:pPr>
                  <w:r>
                    <w:rPr>
                      <w:rFonts w:hint="default"/>
                      <w:color w:val="auto"/>
                      <w:lang w:val="en-US" w:eastAsia="zh-CN"/>
                    </w:rPr>
                    <w:t>Ⅲ类标准限值</w:t>
                  </w:r>
                </w:p>
              </w:tc>
              <w:tc>
                <w:tcPr>
                  <w:tcW w:w="703" w:type="dxa"/>
                  <w:gridSpan w:val="2"/>
                  <w:vMerge w:val="restart"/>
                  <w:vAlign w:val="center"/>
                </w:tcPr>
                <w:p>
                  <w:pPr>
                    <w:pStyle w:val="31"/>
                    <w:rPr>
                      <w:rFonts w:hint="eastAsia"/>
                      <w:color w:val="auto"/>
                      <w:lang w:val="en-US" w:eastAsia="zh-CN"/>
                    </w:rPr>
                  </w:pPr>
                  <w:r>
                    <w:rPr>
                      <w:rFonts w:hint="eastAsia"/>
                      <w:color w:val="auto"/>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vMerge w:val="continue"/>
                  <w:vAlign w:val="center"/>
                </w:tcPr>
                <w:p>
                  <w:pPr>
                    <w:pStyle w:val="31"/>
                    <w:rPr>
                      <w:rFonts w:hint="default"/>
                      <w:color w:val="auto"/>
                      <w:lang w:val="en-US" w:eastAsia="zh-CN"/>
                    </w:rPr>
                  </w:pPr>
                </w:p>
              </w:tc>
              <w:tc>
                <w:tcPr>
                  <w:tcW w:w="991" w:type="dxa"/>
                  <w:vMerge w:val="continue"/>
                  <w:vAlign w:val="center"/>
                </w:tcPr>
                <w:p>
                  <w:pPr>
                    <w:pStyle w:val="31"/>
                    <w:rPr>
                      <w:rFonts w:hint="eastAsia"/>
                      <w:color w:val="auto"/>
                      <w:lang w:val="en-US" w:eastAsia="zh-CN"/>
                    </w:rPr>
                  </w:pPr>
                </w:p>
              </w:tc>
              <w:tc>
                <w:tcPr>
                  <w:tcW w:w="1054" w:type="dxa"/>
                  <w:vAlign w:val="center"/>
                </w:tcPr>
                <w:p>
                  <w:pPr>
                    <w:pStyle w:val="31"/>
                    <w:rPr>
                      <w:rFonts w:hint="default"/>
                      <w:color w:val="auto"/>
                      <w:lang w:val="en-US" w:eastAsia="zh-CN"/>
                    </w:rPr>
                  </w:pPr>
                  <w:r>
                    <w:rPr>
                      <w:rFonts w:hint="eastAsia"/>
                      <w:color w:val="auto"/>
                      <w:lang w:val="en-US" w:eastAsia="zh-CN"/>
                    </w:rPr>
                    <w:t>01.18</w:t>
                  </w:r>
                </w:p>
              </w:tc>
              <w:tc>
                <w:tcPr>
                  <w:tcW w:w="1042" w:type="dxa"/>
                  <w:vAlign w:val="center"/>
                </w:tcPr>
                <w:p>
                  <w:pPr>
                    <w:pStyle w:val="31"/>
                    <w:rPr>
                      <w:rFonts w:hint="default"/>
                      <w:color w:val="auto"/>
                      <w:lang w:val="en-US" w:eastAsia="zh-CN"/>
                    </w:rPr>
                  </w:pPr>
                  <w:r>
                    <w:rPr>
                      <w:rFonts w:hint="eastAsia"/>
                      <w:color w:val="auto"/>
                      <w:lang w:val="en-US" w:eastAsia="zh-CN"/>
                    </w:rPr>
                    <w:t>01.19</w:t>
                  </w:r>
                </w:p>
              </w:tc>
              <w:tc>
                <w:tcPr>
                  <w:tcW w:w="1049" w:type="dxa"/>
                  <w:vAlign w:val="center"/>
                </w:tcPr>
                <w:p>
                  <w:pPr>
                    <w:pStyle w:val="31"/>
                    <w:rPr>
                      <w:rFonts w:hint="default"/>
                      <w:color w:val="auto"/>
                      <w:lang w:val="en-US" w:eastAsia="zh-CN"/>
                    </w:rPr>
                  </w:pPr>
                  <w:r>
                    <w:rPr>
                      <w:rFonts w:hint="eastAsia"/>
                      <w:color w:val="auto"/>
                      <w:lang w:val="en-US" w:eastAsia="zh-CN"/>
                    </w:rPr>
                    <w:t>01.20</w:t>
                  </w:r>
                </w:p>
              </w:tc>
              <w:tc>
                <w:tcPr>
                  <w:tcW w:w="1063" w:type="dxa"/>
                  <w:vAlign w:val="center"/>
                </w:tcPr>
                <w:p>
                  <w:pPr>
                    <w:pStyle w:val="31"/>
                    <w:rPr>
                      <w:rFonts w:hint="default"/>
                      <w:color w:val="auto"/>
                      <w:lang w:val="en-US" w:eastAsia="zh-CN"/>
                    </w:rPr>
                  </w:pPr>
                  <w:r>
                    <w:rPr>
                      <w:rFonts w:hint="eastAsia"/>
                      <w:color w:val="auto"/>
                      <w:lang w:val="en-US" w:eastAsia="zh-CN"/>
                    </w:rPr>
                    <w:t>平均值</w:t>
                  </w:r>
                </w:p>
              </w:tc>
              <w:tc>
                <w:tcPr>
                  <w:tcW w:w="961" w:type="dxa"/>
                  <w:gridSpan w:val="2"/>
                  <w:vMerge w:val="continue"/>
                  <w:vAlign w:val="center"/>
                </w:tcPr>
                <w:p>
                  <w:pPr>
                    <w:pStyle w:val="31"/>
                    <w:rPr>
                      <w:rFonts w:hint="default"/>
                      <w:color w:val="auto"/>
                      <w:lang w:val="en-US" w:eastAsia="zh-CN"/>
                    </w:rPr>
                  </w:pPr>
                </w:p>
              </w:tc>
              <w:tc>
                <w:tcPr>
                  <w:tcW w:w="703" w:type="dxa"/>
                  <w:gridSpan w:val="2"/>
                  <w:vMerge w:val="continue"/>
                  <w:vAlign w:val="center"/>
                </w:tcPr>
                <w:p>
                  <w:pPr>
                    <w:pStyle w:val="31"/>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restart"/>
                  <w:vAlign w:val="center"/>
                </w:tcPr>
                <w:p>
                  <w:pPr>
                    <w:pStyle w:val="31"/>
                    <w:rPr>
                      <w:rFonts w:hint="eastAsia"/>
                      <w:color w:val="auto"/>
                      <w:lang w:val="en-US" w:eastAsia="zh-CN"/>
                    </w:rPr>
                  </w:pPr>
                  <w:r>
                    <w:rPr>
                      <w:rFonts w:hint="eastAsia"/>
                      <w:color w:val="auto"/>
                      <w:lang w:val="en-US" w:eastAsia="zh-CN"/>
                    </w:rPr>
                    <w:t>W1</w:t>
                  </w:r>
                </w:p>
              </w:tc>
              <w:tc>
                <w:tcPr>
                  <w:tcW w:w="991" w:type="dxa"/>
                  <w:vAlign w:val="center"/>
                </w:tcPr>
                <w:p>
                  <w:pPr>
                    <w:pStyle w:val="31"/>
                    <w:rPr>
                      <w:rFonts w:hint="eastAsia"/>
                      <w:color w:val="auto"/>
                      <w:lang w:val="en-US" w:eastAsia="zh-CN"/>
                    </w:rPr>
                  </w:pPr>
                  <w:r>
                    <w:rPr>
                      <w:rFonts w:hint="default"/>
                      <w:color w:val="auto"/>
                      <w:lang w:val="en-US" w:eastAsia="zh-CN"/>
                    </w:rPr>
                    <w:t>pH</w:t>
                  </w:r>
                </w:p>
              </w:tc>
              <w:tc>
                <w:tcPr>
                  <w:tcW w:w="1054" w:type="dxa"/>
                  <w:vAlign w:val="center"/>
                </w:tcPr>
                <w:p>
                  <w:pPr>
                    <w:pStyle w:val="31"/>
                    <w:rPr>
                      <w:rFonts w:hint="eastAsia"/>
                      <w:color w:val="auto"/>
                      <w:lang w:val="en-US" w:eastAsia="zh-CN"/>
                    </w:rPr>
                  </w:pPr>
                  <w:r>
                    <w:rPr>
                      <w:rFonts w:hint="default"/>
                      <w:color w:val="auto"/>
                      <w:lang w:val="en-US" w:eastAsia="zh-CN"/>
                    </w:rPr>
                    <w:t>7.64</w:t>
                  </w:r>
                </w:p>
              </w:tc>
              <w:tc>
                <w:tcPr>
                  <w:tcW w:w="1042" w:type="dxa"/>
                  <w:vAlign w:val="center"/>
                </w:tcPr>
                <w:p>
                  <w:pPr>
                    <w:pStyle w:val="31"/>
                    <w:rPr>
                      <w:rFonts w:hint="eastAsia"/>
                      <w:color w:val="auto"/>
                      <w:lang w:val="en-US" w:eastAsia="zh-CN"/>
                    </w:rPr>
                  </w:pPr>
                  <w:r>
                    <w:rPr>
                      <w:rFonts w:hint="default"/>
                      <w:color w:val="auto"/>
                      <w:lang w:val="en-US" w:eastAsia="zh-CN"/>
                    </w:rPr>
                    <w:t>7.63</w:t>
                  </w:r>
                </w:p>
              </w:tc>
              <w:tc>
                <w:tcPr>
                  <w:tcW w:w="1049" w:type="dxa"/>
                  <w:vAlign w:val="center"/>
                </w:tcPr>
                <w:p>
                  <w:pPr>
                    <w:pStyle w:val="31"/>
                    <w:rPr>
                      <w:rFonts w:hint="eastAsia"/>
                      <w:color w:val="auto"/>
                      <w:lang w:val="en-US" w:eastAsia="zh-CN"/>
                    </w:rPr>
                  </w:pPr>
                  <w:r>
                    <w:rPr>
                      <w:rFonts w:hint="default"/>
                      <w:color w:val="auto"/>
                      <w:lang w:val="en-US" w:eastAsia="zh-CN"/>
                    </w:rPr>
                    <w:t>7.64</w:t>
                  </w:r>
                </w:p>
              </w:tc>
              <w:tc>
                <w:tcPr>
                  <w:tcW w:w="1063" w:type="dxa"/>
                  <w:vAlign w:val="center"/>
                </w:tcPr>
                <w:p>
                  <w:pPr>
                    <w:pStyle w:val="31"/>
                    <w:rPr>
                      <w:rFonts w:hint="eastAsia"/>
                      <w:color w:val="auto"/>
                      <w:lang w:val="en-US" w:eastAsia="zh-CN"/>
                    </w:rPr>
                  </w:pPr>
                  <w:r>
                    <w:rPr>
                      <w:rFonts w:hint="eastAsia"/>
                      <w:color w:val="auto"/>
                      <w:lang w:val="en-US" w:eastAsia="zh-CN"/>
                    </w:rPr>
                    <w:t xml:space="preserve">7.64 </w:t>
                  </w:r>
                </w:p>
              </w:tc>
              <w:tc>
                <w:tcPr>
                  <w:tcW w:w="955" w:type="dxa"/>
                  <w:vAlign w:val="center"/>
                </w:tcPr>
                <w:p>
                  <w:pPr>
                    <w:pStyle w:val="31"/>
                    <w:rPr>
                      <w:rFonts w:hint="eastAsia"/>
                      <w:color w:val="auto"/>
                      <w:lang w:val="en-US" w:eastAsia="zh-CN"/>
                    </w:rPr>
                  </w:pPr>
                  <w:r>
                    <w:rPr>
                      <w:rFonts w:hint="eastAsia"/>
                      <w:color w:val="auto"/>
                      <w:lang w:val="en-US" w:eastAsia="zh-CN"/>
                    </w:rPr>
                    <w:t>6~9</w:t>
                  </w:r>
                </w:p>
              </w:tc>
              <w:tc>
                <w:tcPr>
                  <w:tcW w:w="702" w:type="dxa"/>
                  <w:gridSpan w:val="2"/>
                  <w:vAlign w:val="center"/>
                </w:tcPr>
                <w:p>
                  <w:pPr>
                    <w:pStyle w:val="31"/>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高锰酸盐指数</w:t>
                  </w:r>
                </w:p>
              </w:tc>
              <w:tc>
                <w:tcPr>
                  <w:tcW w:w="1054" w:type="dxa"/>
                  <w:vAlign w:val="center"/>
                </w:tcPr>
                <w:p>
                  <w:pPr>
                    <w:pStyle w:val="31"/>
                    <w:rPr>
                      <w:rFonts w:hint="default"/>
                      <w:color w:val="auto"/>
                      <w:lang w:val="en-US" w:eastAsia="zh-CN"/>
                    </w:rPr>
                  </w:pPr>
                  <w:r>
                    <w:rPr>
                      <w:rFonts w:hint="default"/>
                      <w:color w:val="auto"/>
                      <w:lang w:val="en-US" w:eastAsia="zh-CN"/>
                    </w:rPr>
                    <w:t>2.7</w:t>
                  </w:r>
                </w:p>
              </w:tc>
              <w:tc>
                <w:tcPr>
                  <w:tcW w:w="1042" w:type="dxa"/>
                  <w:vAlign w:val="center"/>
                </w:tcPr>
                <w:p>
                  <w:pPr>
                    <w:pStyle w:val="31"/>
                    <w:rPr>
                      <w:rFonts w:hint="default"/>
                      <w:color w:val="auto"/>
                      <w:lang w:val="en-US" w:eastAsia="zh-CN"/>
                    </w:rPr>
                  </w:pPr>
                  <w:r>
                    <w:rPr>
                      <w:rFonts w:hint="default"/>
                      <w:color w:val="auto"/>
                      <w:lang w:val="en-US" w:eastAsia="zh-CN"/>
                    </w:rPr>
                    <w:t>2.8</w:t>
                  </w:r>
                </w:p>
              </w:tc>
              <w:tc>
                <w:tcPr>
                  <w:tcW w:w="1049" w:type="dxa"/>
                  <w:vAlign w:val="center"/>
                </w:tcPr>
                <w:p>
                  <w:pPr>
                    <w:pStyle w:val="31"/>
                    <w:rPr>
                      <w:rFonts w:hint="default"/>
                      <w:color w:val="auto"/>
                      <w:lang w:val="en-US" w:eastAsia="zh-CN"/>
                    </w:rPr>
                  </w:pPr>
                  <w:r>
                    <w:rPr>
                      <w:rFonts w:hint="default"/>
                      <w:color w:val="auto"/>
                      <w:lang w:val="en-US" w:eastAsia="zh-CN"/>
                    </w:rPr>
                    <w:t>2.7</w:t>
                  </w:r>
                </w:p>
              </w:tc>
              <w:tc>
                <w:tcPr>
                  <w:tcW w:w="1063" w:type="dxa"/>
                  <w:vAlign w:val="center"/>
                </w:tcPr>
                <w:p>
                  <w:pPr>
                    <w:pStyle w:val="31"/>
                    <w:rPr>
                      <w:rFonts w:hint="eastAsia"/>
                      <w:color w:val="auto"/>
                      <w:lang w:val="en-US" w:eastAsia="zh-CN"/>
                    </w:rPr>
                  </w:pPr>
                  <w:r>
                    <w:rPr>
                      <w:rFonts w:hint="eastAsia"/>
                      <w:color w:val="auto"/>
                      <w:lang w:val="en-US" w:eastAsia="zh-CN"/>
                    </w:rPr>
                    <w:t xml:space="preserve">2.73 </w:t>
                  </w:r>
                </w:p>
              </w:tc>
              <w:tc>
                <w:tcPr>
                  <w:tcW w:w="955" w:type="dxa"/>
                  <w:vAlign w:val="center"/>
                </w:tcPr>
                <w:p>
                  <w:pPr>
                    <w:pStyle w:val="31"/>
                    <w:rPr>
                      <w:rFonts w:hint="eastAsia"/>
                      <w:color w:val="auto"/>
                      <w:lang w:val="en-US" w:eastAsia="zh-CN"/>
                    </w:rPr>
                  </w:pPr>
                  <w:r>
                    <w:rPr>
                      <w:rFonts w:hint="eastAsia"/>
                      <w:color w:val="auto"/>
                      <w:lang w:val="en-US" w:eastAsia="zh-CN"/>
                    </w:rPr>
                    <w:t>6</w:t>
                  </w:r>
                </w:p>
              </w:tc>
              <w:tc>
                <w:tcPr>
                  <w:tcW w:w="702" w:type="dxa"/>
                  <w:gridSpan w:val="2"/>
                  <w:vAlign w:val="center"/>
                </w:tcPr>
                <w:p>
                  <w:pPr>
                    <w:pStyle w:val="31"/>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default" w:eastAsia="宋体"/>
                      <w:color w:val="auto"/>
                      <w:lang w:val="en-US" w:eastAsia="zh-CN"/>
                    </w:rPr>
                  </w:pPr>
                  <w:r>
                    <w:rPr>
                      <w:rFonts w:hint="eastAsia"/>
                      <w:color w:val="auto"/>
                      <w:lang w:val="en-US" w:eastAsia="zh-CN"/>
                    </w:rPr>
                    <w:t>CODcr</w:t>
                  </w:r>
                </w:p>
              </w:tc>
              <w:tc>
                <w:tcPr>
                  <w:tcW w:w="1054" w:type="dxa"/>
                  <w:vAlign w:val="center"/>
                </w:tcPr>
                <w:p>
                  <w:pPr>
                    <w:pStyle w:val="31"/>
                    <w:rPr>
                      <w:rFonts w:hint="default"/>
                      <w:color w:val="auto"/>
                      <w:lang w:val="en-US" w:eastAsia="zh-CN"/>
                    </w:rPr>
                  </w:pPr>
                  <w:r>
                    <w:rPr>
                      <w:rFonts w:hint="default"/>
                      <w:color w:val="auto"/>
                      <w:lang w:val="en-US" w:eastAsia="zh-CN"/>
                    </w:rPr>
                    <w:t>14</w:t>
                  </w:r>
                </w:p>
              </w:tc>
              <w:tc>
                <w:tcPr>
                  <w:tcW w:w="1042" w:type="dxa"/>
                  <w:vAlign w:val="center"/>
                </w:tcPr>
                <w:p>
                  <w:pPr>
                    <w:pStyle w:val="31"/>
                    <w:rPr>
                      <w:rFonts w:hint="default"/>
                      <w:color w:val="auto"/>
                      <w:lang w:val="en-US" w:eastAsia="zh-CN"/>
                    </w:rPr>
                  </w:pPr>
                  <w:r>
                    <w:rPr>
                      <w:rFonts w:hint="default"/>
                      <w:color w:val="auto"/>
                      <w:lang w:val="en-US" w:eastAsia="zh-CN"/>
                    </w:rPr>
                    <w:t>11</w:t>
                  </w:r>
                </w:p>
              </w:tc>
              <w:tc>
                <w:tcPr>
                  <w:tcW w:w="1049" w:type="dxa"/>
                  <w:vAlign w:val="center"/>
                </w:tcPr>
                <w:p>
                  <w:pPr>
                    <w:pStyle w:val="31"/>
                    <w:rPr>
                      <w:rFonts w:hint="default"/>
                      <w:color w:val="auto"/>
                      <w:lang w:val="en-US" w:eastAsia="zh-CN"/>
                    </w:rPr>
                  </w:pPr>
                  <w:r>
                    <w:rPr>
                      <w:rFonts w:hint="default"/>
                      <w:color w:val="auto"/>
                      <w:lang w:val="en-US" w:eastAsia="zh-CN"/>
                    </w:rPr>
                    <w:t>13</w:t>
                  </w:r>
                </w:p>
              </w:tc>
              <w:tc>
                <w:tcPr>
                  <w:tcW w:w="1063" w:type="dxa"/>
                  <w:vAlign w:val="center"/>
                </w:tcPr>
                <w:p>
                  <w:pPr>
                    <w:pStyle w:val="31"/>
                    <w:rPr>
                      <w:rFonts w:hint="eastAsia"/>
                      <w:color w:val="auto"/>
                      <w:lang w:val="en-US" w:eastAsia="zh-CN"/>
                    </w:rPr>
                  </w:pPr>
                  <w:r>
                    <w:rPr>
                      <w:rFonts w:hint="eastAsia"/>
                      <w:color w:val="auto"/>
                      <w:lang w:val="en-US" w:eastAsia="zh-CN"/>
                    </w:rPr>
                    <w:t xml:space="preserve">12.67 </w:t>
                  </w:r>
                </w:p>
              </w:tc>
              <w:tc>
                <w:tcPr>
                  <w:tcW w:w="955" w:type="dxa"/>
                  <w:vAlign w:val="center"/>
                </w:tcPr>
                <w:p>
                  <w:pPr>
                    <w:pStyle w:val="31"/>
                    <w:rPr>
                      <w:rFonts w:hint="default"/>
                      <w:color w:val="auto"/>
                      <w:lang w:val="en-US" w:eastAsia="zh-CN"/>
                    </w:rPr>
                  </w:pPr>
                  <w:r>
                    <w:rPr>
                      <w:rFonts w:hint="eastAsia"/>
                      <w:color w:val="auto"/>
                      <w:lang w:val="en-US" w:eastAsia="zh-CN"/>
                    </w:rPr>
                    <w:t>20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default" w:eastAsia="宋体"/>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1054" w:type="dxa"/>
                  <w:vAlign w:val="center"/>
                </w:tcPr>
                <w:p>
                  <w:pPr>
                    <w:pStyle w:val="31"/>
                    <w:rPr>
                      <w:rFonts w:hint="default"/>
                      <w:color w:val="auto"/>
                      <w:lang w:val="en-US" w:eastAsia="zh-CN"/>
                    </w:rPr>
                  </w:pPr>
                  <w:r>
                    <w:rPr>
                      <w:rFonts w:hint="default"/>
                      <w:color w:val="auto"/>
                      <w:lang w:val="en-US" w:eastAsia="zh-CN"/>
                    </w:rPr>
                    <w:t>2.2</w:t>
                  </w:r>
                </w:p>
              </w:tc>
              <w:tc>
                <w:tcPr>
                  <w:tcW w:w="1042" w:type="dxa"/>
                  <w:vAlign w:val="center"/>
                </w:tcPr>
                <w:p>
                  <w:pPr>
                    <w:pStyle w:val="31"/>
                    <w:rPr>
                      <w:rFonts w:hint="default"/>
                      <w:color w:val="auto"/>
                      <w:lang w:val="en-US" w:eastAsia="zh-CN"/>
                    </w:rPr>
                  </w:pPr>
                  <w:r>
                    <w:rPr>
                      <w:rFonts w:hint="default"/>
                      <w:color w:val="auto"/>
                      <w:lang w:val="en-US" w:eastAsia="zh-CN"/>
                    </w:rPr>
                    <w:t>2.2</w:t>
                  </w:r>
                </w:p>
              </w:tc>
              <w:tc>
                <w:tcPr>
                  <w:tcW w:w="1049" w:type="dxa"/>
                  <w:vAlign w:val="center"/>
                </w:tcPr>
                <w:p>
                  <w:pPr>
                    <w:pStyle w:val="31"/>
                    <w:rPr>
                      <w:rFonts w:hint="default"/>
                      <w:color w:val="auto"/>
                      <w:lang w:val="en-US" w:eastAsia="zh-CN"/>
                    </w:rPr>
                  </w:pPr>
                  <w:r>
                    <w:rPr>
                      <w:rFonts w:hint="default"/>
                      <w:color w:val="auto"/>
                      <w:lang w:val="en-US" w:eastAsia="zh-CN"/>
                    </w:rPr>
                    <w:t>2.3</w:t>
                  </w:r>
                </w:p>
              </w:tc>
              <w:tc>
                <w:tcPr>
                  <w:tcW w:w="1063" w:type="dxa"/>
                  <w:vAlign w:val="center"/>
                </w:tcPr>
                <w:p>
                  <w:pPr>
                    <w:pStyle w:val="31"/>
                    <w:rPr>
                      <w:rFonts w:hint="eastAsia"/>
                      <w:color w:val="auto"/>
                      <w:lang w:val="en-US" w:eastAsia="zh-CN"/>
                    </w:rPr>
                  </w:pPr>
                  <w:r>
                    <w:rPr>
                      <w:rFonts w:hint="eastAsia"/>
                      <w:color w:val="auto"/>
                      <w:lang w:val="en-US" w:eastAsia="zh-CN"/>
                    </w:rPr>
                    <w:t xml:space="preserve">2.23 </w:t>
                  </w:r>
                </w:p>
              </w:tc>
              <w:tc>
                <w:tcPr>
                  <w:tcW w:w="955" w:type="dxa"/>
                  <w:vAlign w:val="center"/>
                </w:tcPr>
                <w:p>
                  <w:pPr>
                    <w:pStyle w:val="31"/>
                    <w:rPr>
                      <w:rFonts w:hint="default"/>
                      <w:color w:val="auto"/>
                      <w:lang w:val="en-US" w:eastAsia="zh-CN"/>
                    </w:rPr>
                  </w:pPr>
                  <w:r>
                    <w:rPr>
                      <w:rFonts w:hint="eastAsia"/>
                      <w:color w:val="auto"/>
                      <w:lang w:val="en-US" w:eastAsia="zh-CN"/>
                    </w:rPr>
                    <w:t>4</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氨氮</w:t>
                  </w:r>
                </w:p>
              </w:tc>
              <w:tc>
                <w:tcPr>
                  <w:tcW w:w="1054" w:type="dxa"/>
                  <w:vAlign w:val="center"/>
                </w:tcPr>
                <w:p>
                  <w:pPr>
                    <w:pStyle w:val="31"/>
                    <w:rPr>
                      <w:rFonts w:hint="default"/>
                      <w:color w:val="auto"/>
                      <w:lang w:val="en-US" w:eastAsia="zh-CN"/>
                    </w:rPr>
                  </w:pPr>
                  <w:r>
                    <w:rPr>
                      <w:rFonts w:hint="default"/>
                      <w:color w:val="auto"/>
                      <w:lang w:val="en-US" w:eastAsia="zh-CN"/>
                    </w:rPr>
                    <w:t>0.047</w:t>
                  </w:r>
                </w:p>
              </w:tc>
              <w:tc>
                <w:tcPr>
                  <w:tcW w:w="1042" w:type="dxa"/>
                  <w:vAlign w:val="center"/>
                </w:tcPr>
                <w:p>
                  <w:pPr>
                    <w:pStyle w:val="31"/>
                    <w:rPr>
                      <w:rFonts w:hint="default"/>
                      <w:color w:val="auto"/>
                      <w:lang w:val="en-US" w:eastAsia="zh-CN"/>
                    </w:rPr>
                  </w:pPr>
                  <w:r>
                    <w:rPr>
                      <w:rFonts w:hint="default"/>
                      <w:color w:val="auto"/>
                      <w:lang w:val="en-US" w:eastAsia="zh-CN"/>
                    </w:rPr>
                    <w:t>0.055</w:t>
                  </w:r>
                </w:p>
              </w:tc>
              <w:tc>
                <w:tcPr>
                  <w:tcW w:w="1049" w:type="dxa"/>
                  <w:vAlign w:val="center"/>
                </w:tcPr>
                <w:p>
                  <w:pPr>
                    <w:pStyle w:val="31"/>
                    <w:rPr>
                      <w:rFonts w:hint="default"/>
                      <w:color w:val="auto"/>
                      <w:lang w:val="en-US" w:eastAsia="zh-CN"/>
                    </w:rPr>
                  </w:pPr>
                  <w:r>
                    <w:rPr>
                      <w:rFonts w:hint="default"/>
                      <w:color w:val="auto"/>
                      <w:lang w:val="en-US" w:eastAsia="zh-CN"/>
                    </w:rPr>
                    <w:t>0.052</w:t>
                  </w:r>
                </w:p>
              </w:tc>
              <w:tc>
                <w:tcPr>
                  <w:tcW w:w="1063" w:type="dxa"/>
                  <w:vAlign w:val="center"/>
                </w:tcPr>
                <w:p>
                  <w:pPr>
                    <w:pStyle w:val="31"/>
                    <w:rPr>
                      <w:rFonts w:hint="eastAsia"/>
                      <w:color w:val="auto"/>
                      <w:lang w:val="en-US" w:eastAsia="zh-CN"/>
                    </w:rPr>
                  </w:pPr>
                  <w:r>
                    <w:rPr>
                      <w:rFonts w:hint="eastAsia"/>
                      <w:color w:val="auto"/>
                      <w:lang w:val="en-US" w:eastAsia="zh-CN"/>
                    </w:rPr>
                    <w:t xml:space="preserve">0.051 </w:t>
                  </w:r>
                </w:p>
              </w:tc>
              <w:tc>
                <w:tcPr>
                  <w:tcW w:w="955" w:type="dxa"/>
                  <w:vAlign w:val="center"/>
                </w:tcPr>
                <w:p>
                  <w:pPr>
                    <w:pStyle w:val="31"/>
                    <w:rPr>
                      <w:rFonts w:hint="default"/>
                      <w:color w:val="auto"/>
                      <w:lang w:val="en-US" w:eastAsia="zh-CN"/>
                    </w:rPr>
                  </w:pPr>
                  <w:r>
                    <w:rPr>
                      <w:rFonts w:hint="eastAsia"/>
                      <w:color w:val="auto"/>
                      <w:lang w:val="en-US" w:eastAsia="zh-CN"/>
                    </w:rPr>
                    <w:t>1.0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总磷</w:t>
                  </w:r>
                </w:p>
              </w:tc>
              <w:tc>
                <w:tcPr>
                  <w:tcW w:w="1054" w:type="dxa"/>
                  <w:vAlign w:val="center"/>
                </w:tcPr>
                <w:p>
                  <w:pPr>
                    <w:pStyle w:val="31"/>
                    <w:rPr>
                      <w:rFonts w:hint="default"/>
                      <w:color w:val="auto"/>
                      <w:lang w:val="en-US" w:eastAsia="zh-CN"/>
                    </w:rPr>
                  </w:pPr>
                  <w:r>
                    <w:rPr>
                      <w:rFonts w:hint="default"/>
                      <w:color w:val="auto"/>
                      <w:lang w:val="en-US" w:eastAsia="zh-CN"/>
                    </w:rPr>
                    <w:t>0.07</w:t>
                  </w:r>
                </w:p>
              </w:tc>
              <w:tc>
                <w:tcPr>
                  <w:tcW w:w="1042" w:type="dxa"/>
                  <w:vAlign w:val="center"/>
                </w:tcPr>
                <w:p>
                  <w:pPr>
                    <w:pStyle w:val="31"/>
                    <w:rPr>
                      <w:rFonts w:hint="default"/>
                      <w:color w:val="auto"/>
                      <w:lang w:val="en-US" w:eastAsia="zh-CN"/>
                    </w:rPr>
                  </w:pPr>
                  <w:r>
                    <w:rPr>
                      <w:rFonts w:hint="default"/>
                      <w:color w:val="auto"/>
                      <w:lang w:val="en-US" w:eastAsia="zh-CN"/>
                    </w:rPr>
                    <w:t>0.08</w:t>
                  </w:r>
                </w:p>
              </w:tc>
              <w:tc>
                <w:tcPr>
                  <w:tcW w:w="1049" w:type="dxa"/>
                  <w:vAlign w:val="center"/>
                </w:tcPr>
                <w:p>
                  <w:pPr>
                    <w:pStyle w:val="31"/>
                    <w:rPr>
                      <w:rFonts w:hint="default"/>
                      <w:color w:val="auto"/>
                      <w:lang w:val="en-US" w:eastAsia="zh-CN"/>
                    </w:rPr>
                  </w:pPr>
                  <w:r>
                    <w:rPr>
                      <w:rFonts w:hint="default"/>
                      <w:color w:val="auto"/>
                      <w:lang w:val="en-US" w:eastAsia="zh-CN"/>
                    </w:rPr>
                    <w:t>0.06</w:t>
                  </w:r>
                </w:p>
              </w:tc>
              <w:tc>
                <w:tcPr>
                  <w:tcW w:w="1063" w:type="dxa"/>
                  <w:vAlign w:val="center"/>
                </w:tcPr>
                <w:p>
                  <w:pPr>
                    <w:pStyle w:val="31"/>
                    <w:rPr>
                      <w:rFonts w:hint="eastAsia"/>
                      <w:color w:val="auto"/>
                      <w:lang w:val="en-US" w:eastAsia="zh-CN"/>
                    </w:rPr>
                  </w:pPr>
                  <w:r>
                    <w:rPr>
                      <w:rFonts w:hint="eastAsia"/>
                      <w:color w:val="auto"/>
                      <w:lang w:val="en-US" w:eastAsia="zh-CN"/>
                    </w:rPr>
                    <w:t xml:space="preserve">0.07 </w:t>
                  </w:r>
                </w:p>
              </w:tc>
              <w:tc>
                <w:tcPr>
                  <w:tcW w:w="955" w:type="dxa"/>
                  <w:vAlign w:val="center"/>
                </w:tcPr>
                <w:p>
                  <w:pPr>
                    <w:pStyle w:val="31"/>
                    <w:rPr>
                      <w:rFonts w:hint="default"/>
                      <w:color w:val="auto"/>
                      <w:lang w:val="en-US" w:eastAsia="zh-CN"/>
                    </w:rPr>
                  </w:pPr>
                  <w:r>
                    <w:rPr>
                      <w:rFonts w:hint="eastAsia"/>
                      <w:color w:val="auto"/>
                      <w:lang w:val="en-US" w:eastAsia="zh-CN"/>
                    </w:rPr>
                    <w:t>0.2</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铜</w:t>
                  </w:r>
                </w:p>
              </w:tc>
              <w:tc>
                <w:tcPr>
                  <w:tcW w:w="1054" w:type="dxa"/>
                  <w:vAlign w:val="center"/>
                </w:tcPr>
                <w:p>
                  <w:pPr>
                    <w:pStyle w:val="31"/>
                    <w:rPr>
                      <w:rFonts w:hint="default"/>
                      <w:color w:val="auto"/>
                      <w:lang w:val="en-US" w:eastAsia="zh-CN"/>
                    </w:rPr>
                  </w:pPr>
                  <w:r>
                    <w:rPr>
                      <w:rFonts w:hint="default"/>
                      <w:color w:val="auto"/>
                      <w:lang w:val="en-US" w:eastAsia="zh-CN"/>
                    </w:rPr>
                    <w:t>0.05L</w:t>
                  </w:r>
                </w:p>
              </w:tc>
              <w:tc>
                <w:tcPr>
                  <w:tcW w:w="1042" w:type="dxa"/>
                  <w:vAlign w:val="center"/>
                </w:tcPr>
                <w:p>
                  <w:pPr>
                    <w:pStyle w:val="31"/>
                    <w:rPr>
                      <w:rFonts w:hint="eastAsia"/>
                      <w:color w:val="auto"/>
                      <w:lang w:val="en-US" w:eastAsia="zh-CN"/>
                    </w:rPr>
                  </w:pPr>
                  <w:r>
                    <w:rPr>
                      <w:rFonts w:hint="default"/>
                      <w:color w:val="auto"/>
                      <w:lang w:val="en-US" w:eastAsia="zh-CN"/>
                    </w:rPr>
                    <w:t>0.05L</w:t>
                  </w:r>
                </w:p>
              </w:tc>
              <w:tc>
                <w:tcPr>
                  <w:tcW w:w="1049" w:type="dxa"/>
                  <w:vAlign w:val="center"/>
                </w:tcPr>
                <w:p>
                  <w:pPr>
                    <w:pStyle w:val="31"/>
                    <w:rPr>
                      <w:rFonts w:hint="eastAsia"/>
                      <w:color w:val="auto"/>
                      <w:lang w:val="en-US" w:eastAsia="zh-CN"/>
                    </w:rPr>
                  </w:pPr>
                  <w:r>
                    <w:rPr>
                      <w:rFonts w:hint="default"/>
                      <w:color w:val="auto"/>
                      <w:lang w:val="en-US" w:eastAsia="zh-CN"/>
                    </w:rPr>
                    <w:t>0.05L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0.05L</w:t>
                  </w:r>
                </w:p>
              </w:tc>
              <w:tc>
                <w:tcPr>
                  <w:tcW w:w="955" w:type="dxa"/>
                  <w:vAlign w:val="center"/>
                </w:tcPr>
                <w:p>
                  <w:pPr>
                    <w:pStyle w:val="31"/>
                    <w:rPr>
                      <w:rFonts w:hint="default"/>
                      <w:color w:val="auto"/>
                      <w:lang w:val="en-US" w:eastAsia="zh-CN"/>
                    </w:rPr>
                  </w:pPr>
                  <w:r>
                    <w:rPr>
                      <w:rFonts w:hint="eastAsia"/>
                      <w:color w:val="auto"/>
                      <w:lang w:val="en-US" w:eastAsia="zh-CN"/>
                    </w:rPr>
                    <w:t>1.0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锌</w:t>
                  </w:r>
                </w:p>
              </w:tc>
              <w:tc>
                <w:tcPr>
                  <w:tcW w:w="1054" w:type="dxa"/>
                  <w:vAlign w:val="center"/>
                </w:tcPr>
                <w:p>
                  <w:pPr>
                    <w:pStyle w:val="31"/>
                    <w:rPr>
                      <w:rFonts w:hint="eastAsia"/>
                      <w:color w:val="auto"/>
                      <w:lang w:val="en-US" w:eastAsia="zh-CN"/>
                    </w:rPr>
                  </w:pPr>
                  <w:r>
                    <w:rPr>
                      <w:rFonts w:hint="default"/>
                      <w:color w:val="auto"/>
                      <w:lang w:val="en-US" w:eastAsia="zh-CN"/>
                    </w:rPr>
                    <w:t>0.05L</w:t>
                  </w:r>
                </w:p>
              </w:tc>
              <w:tc>
                <w:tcPr>
                  <w:tcW w:w="1042" w:type="dxa"/>
                  <w:vAlign w:val="center"/>
                </w:tcPr>
                <w:p>
                  <w:pPr>
                    <w:pStyle w:val="31"/>
                    <w:rPr>
                      <w:rFonts w:hint="eastAsia"/>
                      <w:color w:val="auto"/>
                      <w:lang w:val="en-US" w:eastAsia="zh-CN"/>
                    </w:rPr>
                  </w:pPr>
                  <w:r>
                    <w:rPr>
                      <w:rFonts w:hint="default"/>
                      <w:color w:val="auto"/>
                      <w:lang w:val="en-US" w:eastAsia="zh-CN"/>
                    </w:rPr>
                    <w:t>0.05L</w:t>
                  </w:r>
                </w:p>
              </w:tc>
              <w:tc>
                <w:tcPr>
                  <w:tcW w:w="1049" w:type="dxa"/>
                  <w:vAlign w:val="center"/>
                </w:tcPr>
                <w:p>
                  <w:pPr>
                    <w:pStyle w:val="31"/>
                    <w:rPr>
                      <w:rFonts w:hint="eastAsia"/>
                      <w:color w:val="auto"/>
                      <w:lang w:val="en-US" w:eastAsia="zh-CN"/>
                    </w:rPr>
                  </w:pPr>
                  <w:r>
                    <w:rPr>
                      <w:rFonts w:hint="default"/>
                      <w:color w:val="auto"/>
                      <w:lang w:val="en-US" w:eastAsia="zh-CN"/>
                    </w:rPr>
                    <w:t>0.05L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0.05L</w:t>
                  </w:r>
                </w:p>
              </w:tc>
              <w:tc>
                <w:tcPr>
                  <w:tcW w:w="955" w:type="dxa"/>
                  <w:vAlign w:val="center"/>
                </w:tcPr>
                <w:p>
                  <w:pPr>
                    <w:pStyle w:val="31"/>
                    <w:rPr>
                      <w:rFonts w:hint="default"/>
                      <w:color w:val="auto"/>
                      <w:lang w:val="en-US" w:eastAsia="zh-CN"/>
                    </w:rPr>
                  </w:pPr>
                  <w:r>
                    <w:rPr>
                      <w:rFonts w:hint="eastAsia"/>
                      <w:color w:val="auto"/>
                      <w:lang w:val="en-US" w:eastAsia="zh-CN"/>
                    </w:rPr>
                    <w:t>1.0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氟化物</w:t>
                  </w:r>
                </w:p>
              </w:tc>
              <w:tc>
                <w:tcPr>
                  <w:tcW w:w="1054" w:type="dxa"/>
                  <w:vAlign w:val="center"/>
                </w:tcPr>
                <w:p>
                  <w:pPr>
                    <w:pStyle w:val="31"/>
                    <w:rPr>
                      <w:rFonts w:hint="default"/>
                      <w:color w:val="auto"/>
                      <w:lang w:val="en-US" w:eastAsia="zh-CN"/>
                    </w:rPr>
                  </w:pPr>
                  <w:r>
                    <w:rPr>
                      <w:rFonts w:hint="default"/>
                      <w:color w:val="auto"/>
                      <w:lang w:val="en-US" w:eastAsia="zh-CN"/>
                    </w:rPr>
                    <w:t>0.31</w:t>
                  </w:r>
                </w:p>
              </w:tc>
              <w:tc>
                <w:tcPr>
                  <w:tcW w:w="1042" w:type="dxa"/>
                  <w:vAlign w:val="center"/>
                </w:tcPr>
                <w:p>
                  <w:pPr>
                    <w:pStyle w:val="31"/>
                    <w:rPr>
                      <w:rFonts w:hint="default"/>
                      <w:color w:val="auto"/>
                      <w:lang w:val="en-US" w:eastAsia="zh-CN"/>
                    </w:rPr>
                  </w:pPr>
                  <w:r>
                    <w:rPr>
                      <w:rFonts w:hint="default"/>
                      <w:color w:val="auto"/>
                      <w:lang w:val="en-US" w:eastAsia="zh-CN"/>
                    </w:rPr>
                    <w:t>0.35</w:t>
                  </w:r>
                </w:p>
              </w:tc>
              <w:tc>
                <w:tcPr>
                  <w:tcW w:w="1049" w:type="dxa"/>
                  <w:vAlign w:val="center"/>
                </w:tcPr>
                <w:p>
                  <w:pPr>
                    <w:pStyle w:val="31"/>
                    <w:rPr>
                      <w:rFonts w:hint="default"/>
                      <w:color w:val="auto"/>
                      <w:lang w:val="en-US" w:eastAsia="zh-CN"/>
                    </w:rPr>
                  </w:pPr>
                  <w:r>
                    <w:rPr>
                      <w:rFonts w:hint="default"/>
                      <w:color w:val="auto"/>
                      <w:lang w:val="en-US" w:eastAsia="zh-CN"/>
                    </w:rPr>
                    <w:t>0.34</w:t>
                  </w:r>
                </w:p>
              </w:tc>
              <w:tc>
                <w:tcPr>
                  <w:tcW w:w="1063" w:type="dxa"/>
                  <w:vAlign w:val="center"/>
                </w:tcPr>
                <w:p>
                  <w:pPr>
                    <w:pStyle w:val="31"/>
                    <w:rPr>
                      <w:rFonts w:hint="eastAsia"/>
                      <w:color w:val="auto"/>
                      <w:lang w:val="en-US" w:eastAsia="zh-CN"/>
                    </w:rPr>
                  </w:pPr>
                  <w:r>
                    <w:rPr>
                      <w:rFonts w:hint="eastAsia"/>
                      <w:color w:val="auto"/>
                      <w:lang w:val="en-US" w:eastAsia="zh-CN"/>
                    </w:rPr>
                    <w:t xml:space="preserve">0.33 </w:t>
                  </w:r>
                </w:p>
              </w:tc>
              <w:tc>
                <w:tcPr>
                  <w:tcW w:w="955" w:type="dxa"/>
                  <w:vAlign w:val="center"/>
                </w:tcPr>
                <w:p>
                  <w:pPr>
                    <w:pStyle w:val="31"/>
                    <w:rPr>
                      <w:rFonts w:hint="default"/>
                      <w:color w:val="auto"/>
                      <w:lang w:val="en-US" w:eastAsia="zh-CN"/>
                    </w:rPr>
                  </w:pPr>
                  <w:r>
                    <w:rPr>
                      <w:rFonts w:hint="eastAsia"/>
                      <w:color w:val="auto"/>
                      <w:lang w:val="en-US" w:eastAsia="zh-CN"/>
                    </w:rPr>
                    <w:t>1.0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default"/>
                      <w:color w:val="auto"/>
                      <w:lang w:val="en-US" w:eastAsia="zh-CN"/>
                    </w:rPr>
                  </w:pPr>
                  <w:r>
                    <w:rPr>
                      <w:rFonts w:hint="eastAsia"/>
                      <w:color w:val="auto"/>
                      <w:lang w:val="en-US" w:eastAsia="zh-CN"/>
                    </w:rPr>
                    <w:t>硒</w:t>
                  </w:r>
                </w:p>
              </w:tc>
              <w:tc>
                <w:tcPr>
                  <w:tcW w:w="1054" w:type="dxa"/>
                  <w:vAlign w:val="center"/>
                </w:tcPr>
                <w:p>
                  <w:pPr>
                    <w:pStyle w:val="31"/>
                    <w:rPr>
                      <w:rFonts w:hint="eastAsia"/>
                      <w:color w:val="auto"/>
                      <w:lang w:val="en-US" w:eastAsia="zh-CN"/>
                    </w:rPr>
                  </w:pPr>
                  <w:r>
                    <w:rPr>
                      <w:rFonts w:hint="default"/>
                      <w:color w:val="auto"/>
                      <w:lang w:val="en-US" w:eastAsia="zh-CN"/>
                    </w:rPr>
                    <w:t>0.0004L</w:t>
                  </w:r>
                </w:p>
              </w:tc>
              <w:tc>
                <w:tcPr>
                  <w:tcW w:w="1042" w:type="dxa"/>
                  <w:vAlign w:val="center"/>
                </w:tcPr>
                <w:p>
                  <w:pPr>
                    <w:pStyle w:val="31"/>
                    <w:rPr>
                      <w:rFonts w:hint="eastAsia"/>
                      <w:color w:val="auto"/>
                      <w:lang w:val="en-US" w:eastAsia="zh-CN"/>
                    </w:rPr>
                  </w:pPr>
                  <w:r>
                    <w:rPr>
                      <w:rFonts w:hint="default"/>
                      <w:color w:val="auto"/>
                      <w:lang w:val="en-US" w:eastAsia="zh-CN"/>
                    </w:rPr>
                    <w:t>0.0004L</w:t>
                  </w:r>
                </w:p>
              </w:tc>
              <w:tc>
                <w:tcPr>
                  <w:tcW w:w="1049" w:type="dxa"/>
                  <w:vAlign w:val="center"/>
                </w:tcPr>
                <w:p>
                  <w:pPr>
                    <w:pStyle w:val="31"/>
                    <w:rPr>
                      <w:rFonts w:hint="eastAsia"/>
                      <w:color w:val="auto"/>
                      <w:lang w:val="en-US" w:eastAsia="zh-CN"/>
                    </w:rPr>
                  </w:pPr>
                  <w:r>
                    <w:rPr>
                      <w:rFonts w:hint="default"/>
                      <w:color w:val="auto"/>
                      <w:lang w:val="en-US" w:eastAsia="zh-CN"/>
                    </w:rPr>
                    <w:t>0.0004L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0.0004L</w:t>
                  </w:r>
                </w:p>
              </w:tc>
              <w:tc>
                <w:tcPr>
                  <w:tcW w:w="955" w:type="dxa"/>
                  <w:vAlign w:val="center"/>
                </w:tcPr>
                <w:p>
                  <w:pPr>
                    <w:pStyle w:val="31"/>
                    <w:rPr>
                      <w:rFonts w:hint="default"/>
                      <w:color w:val="auto"/>
                      <w:lang w:val="en-US" w:eastAsia="zh-CN"/>
                    </w:rPr>
                  </w:pPr>
                  <w:r>
                    <w:rPr>
                      <w:rFonts w:hint="eastAsia"/>
                      <w:color w:val="auto"/>
                      <w:lang w:val="en-US" w:eastAsia="zh-CN"/>
                    </w:rPr>
                    <w:t>0.01</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lang w:val="en-US" w:eastAsia="zh-CN"/>
                    </w:rPr>
                    <w:t>砷</w:t>
                  </w:r>
                </w:p>
              </w:tc>
              <w:tc>
                <w:tcPr>
                  <w:tcW w:w="1054" w:type="dxa"/>
                  <w:vAlign w:val="center"/>
                </w:tcPr>
                <w:p>
                  <w:pPr>
                    <w:pStyle w:val="31"/>
                    <w:rPr>
                      <w:rFonts w:hint="default"/>
                      <w:color w:val="auto"/>
                      <w:lang w:val="en-US" w:eastAsia="zh-CN"/>
                    </w:rPr>
                  </w:pPr>
                  <w:r>
                    <w:rPr>
                      <w:rFonts w:hint="default"/>
                      <w:color w:val="auto"/>
                      <w:lang w:val="en-US" w:eastAsia="zh-CN"/>
                    </w:rPr>
                    <w:t>0.003L</w:t>
                  </w:r>
                </w:p>
              </w:tc>
              <w:tc>
                <w:tcPr>
                  <w:tcW w:w="1042" w:type="dxa"/>
                  <w:vAlign w:val="center"/>
                </w:tcPr>
                <w:p>
                  <w:pPr>
                    <w:pStyle w:val="31"/>
                    <w:rPr>
                      <w:rFonts w:hint="eastAsia"/>
                      <w:color w:val="auto"/>
                      <w:lang w:val="en-US" w:eastAsia="zh-CN"/>
                    </w:rPr>
                  </w:pPr>
                  <w:r>
                    <w:rPr>
                      <w:rFonts w:hint="default"/>
                      <w:color w:val="auto"/>
                      <w:lang w:val="en-US" w:eastAsia="zh-CN"/>
                    </w:rPr>
                    <w:t>0.003L</w:t>
                  </w:r>
                </w:p>
              </w:tc>
              <w:tc>
                <w:tcPr>
                  <w:tcW w:w="1049" w:type="dxa"/>
                  <w:vAlign w:val="center"/>
                </w:tcPr>
                <w:p>
                  <w:pPr>
                    <w:pStyle w:val="31"/>
                    <w:rPr>
                      <w:rFonts w:hint="eastAsia"/>
                      <w:color w:val="auto"/>
                      <w:lang w:val="en-US" w:eastAsia="zh-CN"/>
                    </w:rPr>
                  </w:pPr>
                  <w:r>
                    <w:rPr>
                      <w:rFonts w:hint="default"/>
                      <w:color w:val="auto"/>
                      <w:lang w:val="en-US" w:eastAsia="zh-CN"/>
                    </w:rPr>
                    <w:t>0.003L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0.003L</w:t>
                  </w:r>
                </w:p>
              </w:tc>
              <w:tc>
                <w:tcPr>
                  <w:tcW w:w="955" w:type="dxa"/>
                  <w:vAlign w:val="center"/>
                </w:tcPr>
                <w:p>
                  <w:pPr>
                    <w:pStyle w:val="31"/>
                    <w:rPr>
                      <w:rFonts w:hint="default"/>
                      <w:color w:val="auto"/>
                      <w:lang w:val="en-US" w:eastAsia="zh-CN"/>
                    </w:rPr>
                  </w:pPr>
                  <w:r>
                    <w:rPr>
                      <w:rFonts w:hint="eastAsia"/>
                      <w:color w:val="auto"/>
                      <w:lang w:val="en-US" w:eastAsia="zh-CN"/>
                    </w:rPr>
                    <w:t>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default"/>
                      <w:color w:val="auto"/>
                      <w:lang w:val="en-US" w:eastAsia="zh-CN"/>
                    </w:rPr>
                  </w:pPr>
                  <w:r>
                    <w:rPr>
                      <w:rFonts w:hint="eastAsia"/>
                      <w:color w:val="auto"/>
                      <w:lang w:val="en-US" w:eastAsia="zh-CN"/>
                    </w:rPr>
                    <w:t>汞</w:t>
                  </w:r>
                </w:p>
              </w:tc>
              <w:tc>
                <w:tcPr>
                  <w:tcW w:w="1054" w:type="dxa"/>
                  <w:vAlign w:val="center"/>
                </w:tcPr>
                <w:p>
                  <w:pPr>
                    <w:pStyle w:val="31"/>
                    <w:rPr>
                      <w:rFonts w:hint="default"/>
                      <w:color w:val="auto"/>
                      <w:lang w:val="en-US" w:eastAsia="zh-CN"/>
                    </w:rPr>
                  </w:pPr>
                  <w:r>
                    <w:rPr>
                      <w:rFonts w:hint="default"/>
                      <w:color w:val="auto"/>
                      <w:lang w:val="en-US" w:eastAsia="zh-CN"/>
                    </w:rPr>
                    <w:t>0.00004L</w:t>
                  </w:r>
                </w:p>
              </w:tc>
              <w:tc>
                <w:tcPr>
                  <w:tcW w:w="1042" w:type="dxa"/>
                  <w:vAlign w:val="center"/>
                </w:tcPr>
                <w:p>
                  <w:pPr>
                    <w:pStyle w:val="31"/>
                    <w:rPr>
                      <w:rFonts w:hint="eastAsia"/>
                      <w:color w:val="auto"/>
                      <w:lang w:val="en-US" w:eastAsia="zh-CN"/>
                    </w:rPr>
                  </w:pPr>
                  <w:r>
                    <w:rPr>
                      <w:rFonts w:hint="default"/>
                      <w:color w:val="auto"/>
                      <w:lang w:val="en-US" w:eastAsia="zh-CN"/>
                    </w:rPr>
                    <w:t>0.00004L</w:t>
                  </w:r>
                </w:p>
              </w:tc>
              <w:tc>
                <w:tcPr>
                  <w:tcW w:w="1049" w:type="dxa"/>
                  <w:vAlign w:val="center"/>
                </w:tcPr>
                <w:p>
                  <w:pPr>
                    <w:pStyle w:val="31"/>
                    <w:rPr>
                      <w:rFonts w:hint="eastAsia"/>
                      <w:color w:val="auto"/>
                      <w:lang w:val="en-US" w:eastAsia="zh-CN"/>
                    </w:rPr>
                  </w:pPr>
                  <w:r>
                    <w:rPr>
                      <w:rFonts w:hint="default"/>
                      <w:color w:val="auto"/>
                      <w:lang w:val="en-US" w:eastAsia="zh-CN"/>
                    </w:rPr>
                    <w:t>0.00004L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0.00004L</w:t>
                  </w:r>
                </w:p>
              </w:tc>
              <w:tc>
                <w:tcPr>
                  <w:tcW w:w="955" w:type="dxa"/>
                  <w:vAlign w:val="center"/>
                </w:tcPr>
                <w:p>
                  <w:pPr>
                    <w:pStyle w:val="31"/>
                    <w:rPr>
                      <w:rFonts w:hint="default"/>
                      <w:color w:val="auto"/>
                      <w:lang w:val="en-US" w:eastAsia="zh-CN"/>
                    </w:rPr>
                  </w:pPr>
                  <w:r>
                    <w:rPr>
                      <w:rFonts w:hint="eastAsia"/>
                      <w:color w:val="auto"/>
                      <w:lang w:val="en-US" w:eastAsia="zh-CN"/>
                    </w:rPr>
                    <w:t>0.0001</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156"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镉</w:t>
                  </w:r>
                </w:p>
              </w:tc>
              <w:tc>
                <w:tcPr>
                  <w:tcW w:w="1054" w:type="dxa"/>
                  <w:vAlign w:val="center"/>
                </w:tcPr>
                <w:p>
                  <w:pPr>
                    <w:pStyle w:val="31"/>
                    <w:rPr>
                      <w:rFonts w:hint="default"/>
                      <w:color w:val="auto"/>
                      <w:lang w:val="en-US" w:eastAsia="zh-CN"/>
                    </w:rPr>
                  </w:pPr>
                  <w:r>
                    <w:rPr>
                      <w:rFonts w:hint="default"/>
                      <w:color w:val="auto"/>
                      <w:lang w:val="en-US" w:eastAsia="zh-CN"/>
                    </w:rPr>
                    <w:t>0.0001L</w:t>
                  </w:r>
                </w:p>
              </w:tc>
              <w:tc>
                <w:tcPr>
                  <w:tcW w:w="1042" w:type="dxa"/>
                  <w:vAlign w:val="center"/>
                </w:tcPr>
                <w:p>
                  <w:pPr>
                    <w:pStyle w:val="31"/>
                    <w:rPr>
                      <w:rFonts w:hint="eastAsia"/>
                      <w:color w:val="auto"/>
                      <w:lang w:val="en-US" w:eastAsia="zh-CN"/>
                    </w:rPr>
                  </w:pPr>
                  <w:r>
                    <w:rPr>
                      <w:rFonts w:hint="default"/>
                      <w:color w:val="auto"/>
                      <w:lang w:val="en-US" w:eastAsia="zh-CN"/>
                    </w:rPr>
                    <w:t>0.0001L</w:t>
                  </w:r>
                </w:p>
              </w:tc>
              <w:tc>
                <w:tcPr>
                  <w:tcW w:w="1049" w:type="dxa"/>
                  <w:vAlign w:val="center"/>
                </w:tcPr>
                <w:p>
                  <w:pPr>
                    <w:pStyle w:val="31"/>
                    <w:rPr>
                      <w:rFonts w:hint="eastAsia"/>
                      <w:color w:val="auto"/>
                      <w:lang w:val="en-US" w:eastAsia="zh-CN"/>
                    </w:rPr>
                  </w:pPr>
                  <w:r>
                    <w:rPr>
                      <w:rFonts w:hint="default"/>
                      <w:color w:val="auto"/>
                      <w:lang w:val="en-US" w:eastAsia="zh-CN"/>
                    </w:rPr>
                    <w:t>0.0001L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0.0001L</w:t>
                  </w:r>
                </w:p>
              </w:tc>
              <w:tc>
                <w:tcPr>
                  <w:tcW w:w="955" w:type="dxa"/>
                  <w:vAlign w:val="center"/>
                </w:tcPr>
                <w:p>
                  <w:pPr>
                    <w:pStyle w:val="31"/>
                    <w:rPr>
                      <w:rFonts w:hint="default"/>
                      <w:color w:val="auto"/>
                      <w:lang w:val="en-US" w:eastAsia="zh-CN"/>
                    </w:rPr>
                  </w:pPr>
                  <w:r>
                    <w:rPr>
                      <w:rFonts w:hint="eastAsia"/>
                      <w:color w:val="auto"/>
                      <w:lang w:val="en-US" w:eastAsia="zh-CN"/>
                    </w:rPr>
                    <w:t>0.005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162"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六价铬</w:t>
                  </w:r>
                </w:p>
              </w:tc>
              <w:tc>
                <w:tcPr>
                  <w:tcW w:w="1054" w:type="dxa"/>
                  <w:vAlign w:val="center"/>
                </w:tcPr>
                <w:p>
                  <w:pPr>
                    <w:pStyle w:val="31"/>
                    <w:rPr>
                      <w:rFonts w:hint="default"/>
                      <w:color w:val="auto"/>
                      <w:lang w:val="en-US" w:eastAsia="zh-CN"/>
                    </w:rPr>
                  </w:pPr>
                  <w:r>
                    <w:rPr>
                      <w:rFonts w:hint="default"/>
                      <w:color w:val="auto"/>
                      <w:lang w:val="en-US" w:eastAsia="zh-CN"/>
                    </w:rPr>
                    <w:t>0.04</w:t>
                  </w:r>
                </w:p>
              </w:tc>
              <w:tc>
                <w:tcPr>
                  <w:tcW w:w="1042" w:type="dxa"/>
                  <w:vAlign w:val="center"/>
                </w:tcPr>
                <w:p>
                  <w:pPr>
                    <w:pStyle w:val="31"/>
                    <w:rPr>
                      <w:rFonts w:hint="default"/>
                      <w:color w:val="auto"/>
                      <w:lang w:val="en-US" w:eastAsia="zh-CN"/>
                    </w:rPr>
                  </w:pPr>
                  <w:r>
                    <w:rPr>
                      <w:rFonts w:hint="default"/>
                      <w:color w:val="auto"/>
                      <w:lang w:val="en-US" w:eastAsia="zh-CN"/>
                    </w:rPr>
                    <w:t>0.006</w:t>
                  </w:r>
                </w:p>
              </w:tc>
              <w:tc>
                <w:tcPr>
                  <w:tcW w:w="1049" w:type="dxa"/>
                  <w:vAlign w:val="center"/>
                </w:tcPr>
                <w:p>
                  <w:pPr>
                    <w:pStyle w:val="31"/>
                    <w:rPr>
                      <w:rFonts w:hint="default"/>
                      <w:color w:val="auto"/>
                      <w:lang w:val="en-US" w:eastAsia="zh-CN"/>
                    </w:rPr>
                  </w:pPr>
                  <w:r>
                    <w:rPr>
                      <w:rFonts w:hint="default"/>
                      <w:color w:val="auto"/>
                      <w:lang w:val="en-US" w:eastAsia="zh-CN"/>
                    </w:rPr>
                    <w:t>0.005</w:t>
                  </w:r>
                </w:p>
              </w:tc>
              <w:tc>
                <w:tcPr>
                  <w:tcW w:w="1063" w:type="dxa"/>
                  <w:vAlign w:val="center"/>
                </w:tcPr>
                <w:p>
                  <w:pPr>
                    <w:pStyle w:val="31"/>
                    <w:rPr>
                      <w:rFonts w:hint="eastAsia"/>
                      <w:color w:val="auto"/>
                      <w:lang w:val="en-US" w:eastAsia="zh-CN"/>
                    </w:rPr>
                  </w:pPr>
                  <w:r>
                    <w:rPr>
                      <w:rFonts w:hint="eastAsia"/>
                      <w:color w:val="auto"/>
                      <w:lang w:val="en-US" w:eastAsia="zh-CN"/>
                    </w:rPr>
                    <w:t xml:space="preserve">0.02 </w:t>
                  </w:r>
                </w:p>
              </w:tc>
              <w:tc>
                <w:tcPr>
                  <w:tcW w:w="955" w:type="dxa"/>
                  <w:vAlign w:val="center"/>
                </w:tcPr>
                <w:p>
                  <w:pPr>
                    <w:pStyle w:val="31"/>
                    <w:rPr>
                      <w:rFonts w:hint="default"/>
                      <w:color w:val="auto"/>
                      <w:lang w:val="en-US" w:eastAsia="zh-CN"/>
                    </w:rPr>
                  </w:pPr>
                  <w:r>
                    <w:rPr>
                      <w:rFonts w:hint="eastAsia"/>
                      <w:color w:val="auto"/>
                      <w:lang w:val="en-US" w:eastAsia="zh-CN"/>
                    </w:rPr>
                    <w:t>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212"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铅</w:t>
                  </w:r>
                </w:p>
              </w:tc>
              <w:tc>
                <w:tcPr>
                  <w:tcW w:w="1054" w:type="dxa"/>
                  <w:vAlign w:val="center"/>
                </w:tcPr>
                <w:p>
                  <w:pPr>
                    <w:pStyle w:val="31"/>
                    <w:rPr>
                      <w:rFonts w:hint="eastAsia"/>
                      <w:color w:val="auto"/>
                      <w:lang w:val="en-US" w:eastAsia="zh-CN"/>
                    </w:rPr>
                  </w:pPr>
                  <w:r>
                    <w:rPr>
                      <w:rFonts w:hint="default"/>
                      <w:color w:val="auto"/>
                      <w:lang w:val="en-US" w:eastAsia="zh-CN"/>
                    </w:rPr>
                    <w:t>0.001L</w:t>
                  </w:r>
                </w:p>
              </w:tc>
              <w:tc>
                <w:tcPr>
                  <w:tcW w:w="1042" w:type="dxa"/>
                  <w:vAlign w:val="center"/>
                </w:tcPr>
                <w:p>
                  <w:pPr>
                    <w:pStyle w:val="31"/>
                    <w:rPr>
                      <w:rFonts w:hint="eastAsia"/>
                      <w:color w:val="auto"/>
                      <w:lang w:val="en-US" w:eastAsia="zh-CN"/>
                    </w:rPr>
                  </w:pPr>
                  <w:r>
                    <w:rPr>
                      <w:rFonts w:hint="default"/>
                      <w:color w:val="auto"/>
                      <w:lang w:val="en-US" w:eastAsia="zh-CN"/>
                    </w:rPr>
                    <w:t>0.001L</w:t>
                  </w:r>
                </w:p>
              </w:tc>
              <w:tc>
                <w:tcPr>
                  <w:tcW w:w="1049" w:type="dxa"/>
                  <w:vAlign w:val="center"/>
                </w:tcPr>
                <w:p>
                  <w:pPr>
                    <w:pStyle w:val="31"/>
                    <w:rPr>
                      <w:rFonts w:hint="eastAsia"/>
                      <w:color w:val="auto"/>
                      <w:lang w:val="en-US" w:eastAsia="zh-CN"/>
                    </w:rPr>
                  </w:pPr>
                  <w:r>
                    <w:rPr>
                      <w:rFonts w:hint="default"/>
                      <w:color w:val="auto"/>
                      <w:lang w:val="en-US" w:eastAsia="zh-CN"/>
                    </w:rPr>
                    <w:t>0.001L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0.001L</w:t>
                  </w:r>
                </w:p>
              </w:tc>
              <w:tc>
                <w:tcPr>
                  <w:tcW w:w="955" w:type="dxa"/>
                  <w:vAlign w:val="center"/>
                </w:tcPr>
                <w:p>
                  <w:pPr>
                    <w:pStyle w:val="31"/>
                    <w:rPr>
                      <w:rFonts w:hint="default"/>
                      <w:color w:val="auto"/>
                      <w:lang w:val="en-US" w:eastAsia="zh-CN"/>
                    </w:rPr>
                  </w:pPr>
                  <w:r>
                    <w:rPr>
                      <w:rFonts w:hint="eastAsia"/>
                      <w:color w:val="auto"/>
                      <w:lang w:val="en-US" w:eastAsia="zh-CN"/>
                    </w:rPr>
                    <w:t>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194"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lang w:val="en-US" w:eastAsia="zh-CN"/>
                    </w:rPr>
                  </w:pPr>
                  <w:r>
                    <w:rPr>
                      <w:rFonts w:hint="eastAsia"/>
                      <w:color w:val="auto"/>
                    </w:rPr>
                    <w:t>氰化物</w:t>
                  </w:r>
                </w:p>
              </w:tc>
              <w:tc>
                <w:tcPr>
                  <w:tcW w:w="1054" w:type="dxa"/>
                  <w:vAlign w:val="center"/>
                </w:tcPr>
                <w:p>
                  <w:pPr>
                    <w:pStyle w:val="31"/>
                    <w:rPr>
                      <w:rFonts w:hint="eastAsia"/>
                      <w:color w:val="auto"/>
                      <w:lang w:val="en-US" w:eastAsia="zh-CN"/>
                    </w:rPr>
                  </w:pPr>
                  <w:r>
                    <w:rPr>
                      <w:rFonts w:hint="default"/>
                      <w:color w:val="auto"/>
                      <w:lang w:val="en-US" w:eastAsia="zh-CN"/>
                    </w:rPr>
                    <w:t>0.004L</w:t>
                  </w:r>
                </w:p>
              </w:tc>
              <w:tc>
                <w:tcPr>
                  <w:tcW w:w="1042" w:type="dxa"/>
                  <w:vAlign w:val="center"/>
                </w:tcPr>
                <w:p>
                  <w:pPr>
                    <w:pStyle w:val="31"/>
                    <w:rPr>
                      <w:rFonts w:hint="eastAsia"/>
                      <w:color w:val="auto"/>
                      <w:lang w:val="en-US" w:eastAsia="zh-CN"/>
                    </w:rPr>
                  </w:pPr>
                  <w:r>
                    <w:rPr>
                      <w:rFonts w:hint="default"/>
                      <w:color w:val="auto"/>
                      <w:lang w:val="en-US" w:eastAsia="zh-CN"/>
                    </w:rPr>
                    <w:t>0.004L</w:t>
                  </w:r>
                </w:p>
              </w:tc>
              <w:tc>
                <w:tcPr>
                  <w:tcW w:w="1049" w:type="dxa"/>
                  <w:vAlign w:val="center"/>
                </w:tcPr>
                <w:p>
                  <w:pPr>
                    <w:pStyle w:val="31"/>
                    <w:rPr>
                      <w:rFonts w:hint="eastAsia"/>
                      <w:color w:val="auto"/>
                      <w:lang w:val="en-US" w:eastAsia="zh-CN"/>
                    </w:rPr>
                  </w:pPr>
                  <w:r>
                    <w:rPr>
                      <w:rFonts w:hint="default"/>
                      <w:color w:val="auto"/>
                      <w:lang w:val="en-US" w:eastAsia="zh-CN"/>
                    </w:rPr>
                    <w:t>0.004L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0.004L</w:t>
                  </w:r>
                </w:p>
              </w:tc>
              <w:tc>
                <w:tcPr>
                  <w:tcW w:w="955" w:type="dxa"/>
                  <w:vAlign w:val="center"/>
                </w:tcPr>
                <w:p>
                  <w:pPr>
                    <w:pStyle w:val="31"/>
                    <w:rPr>
                      <w:rFonts w:hint="default"/>
                      <w:color w:val="auto"/>
                      <w:lang w:val="en-US" w:eastAsia="zh-CN"/>
                    </w:rPr>
                  </w:pPr>
                  <w:r>
                    <w:rPr>
                      <w:rFonts w:hint="eastAsia"/>
                      <w:color w:val="auto"/>
                      <w:lang w:val="en-US" w:eastAsia="zh-CN"/>
                    </w:rPr>
                    <w:t>0.2</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154"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rPr>
                  </w:pPr>
                  <w:r>
                    <w:rPr>
                      <w:rFonts w:hint="eastAsia"/>
                      <w:color w:val="auto"/>
                    </w:rPr>
                    <w:t>挥发酚</w:t>
                  </w:r>
                </w:p>
              </w:tc>
              <w:tc>
                <w:tcPr>
                  <w:tcW w:w="1054" w:type="dxa"/>
                  <w:vAlign w:val="center"/>
                </w:tcPr>
                <w:p>
                  <w:pPr>
                    <w:pStyle w:val="31"/>
                    <w:rPr>
                      <w:rFonts w:hint="eastAsia"/>
                      <w:color w:val="auto"/>
                      <w:lang w:val="en-US" w:eastAsia="zh-CN"/>
                    </w:rPr>
                  </w:pPr>
                  <w:r>
                    <w:rPr>
                      <w:rFonts w:hint="default"/>
                      <w:color w:val="auto"/>
                      <w:lang w:val="en-US" w:eastAsia="zh-CN"/>
                    </w:rPr>
                    <w:t>0.0003L</w:t>
                  </w:r>
                </w:p>
              </w:tc>
              <w:tc>
                <w:tcPr>
                  <w:tcW w:w="1042" w:type="dxa"/>
                  <w:vAlign w:val="center"/>
                </w:tcPr>
                <w:p>
                  <w:pPr>
                    <w:pStyle w:val="31"/>
                    <w:rPr>
                      <w:rFonts w:hint="eastAsia"/>
                      <w:color w:val="auto"/>
                      <w:lang w:val="en-US" w:eastAsia="zh-CN"/>
                    </w:rPr>
                  </w:pPr>
                  <w:r>
                    <w:rPr>
                      <w:rFonts w:hint="default"/>
                      <w:color w:val="auto"/>
                      <w:lang w:val="en-US" w:eastAsia="zh-CN"/>
                    </w:rPr>
                    <w:t>0.0003L</w:t>
                  </w:r>
                </w:p>
              </w:tc>
              <w:tc>
                <w:tcPr>
                  <w:tcW w:w="1049" w:type="dxa"/>
                  <w:vAlign w:val="center"/>
                </w:tcPr>
                <w:p>
                  <w:pPr>
                    <w:pStyle w:val="31"/>
                    <w:rPr>
                      <w:rFonts w:hint="eastAsia"/>
                      <w:color w:val="auto"/>
                      <w:lang w:val="en-US" w:eastAsia="zh-CN"/>
                    </w:rPr>
                  </w:pPr>
                  <w:r>
                    <w:rPr>
                      <w:rFonts w:hint="default"/>
                      <w:color w:val="auto"/>
                      <w:lang w:val="en-US" w:eastAsia="zh-CN"/>
                    </w:rPr>
                    <w:t>0.0003L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0.0003L</w:t>
                  </w:r>
                </w:p>
              </w:tc>
              <w:tc>
                <w:tcPr>
                  <w:tcW w:w="955" w:type="dxa"/>
                  <w:vAlign w:val="center"/>
                </w:tcPr>
                <w:p>
                  <w:pPr>
                    <w:pStyle w:val="31"/>
                    <w:rPr>
                      <w:rFonts w:hint="default"/>
                      <w:color w:val="auto"/>
                      <w:lang w:val="en-US" w:eastAsia="zh-CN"/>
                    </w:rPr>
                  </w:pPr>
                  <w:r>
                    <w:rPr>
                      <w:rFonts w:hint="eastAsia"/>
                      <w:color w:val="auto"/>
                      <w:lang w:val="en-US" w:eastAsia="zh-CN"/>
                    </w:rPr>
                    <w:t>0.005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204"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rPr>
                  </w:pPr>
                  <w:r>
                    <w:rPr>
                      <w:rFonts w:hint="eastAsia"/>
                      <w:color w:val="auto"/>
                    </w:rPr>
                    <w:t>石油类</w:t>
                  </w:r>
                </w:p>
              </w:tc>
              <w:tc>
                <w:tcPr>
                  <w:tcW w:w="1054" w:type="dxa"/>
                  <w:vAlign w:val="center"/>
                </w:tcPr>
                <w:p>
                  <w:pPr>
                    <w:pStyle w:val="31"/>
                    <w:rPr>
                      <w:rFonts w:hint="default"/>
                      <w:color w:val="auto"/>
                      <w:lang w:val="en-US" w:eastAsia="zh-CN"/>
                    </w:rPr>
                  </w:pPr>
                  <w:r>
                    <w:rPr>
                      <w:rFonts w:hint="default"/>
                      <w:color w:val="auto"/>
                      <w:lang w:val="en-US" w:eastAsia="zh-CN"/>
                    </w:rPr>
                    <w:t>0.03</w:t>
                  </w:r>
                </w:p>
              </w:tc>
              <w:tc>
                <w:tcPr>
                  <w:tcW w:w="1042" w:type="dxa"/>
                  <w:vAlign w:val="center"/>
                </w:tcPr>
                <w:p>
                  <w:pPr>
                    <w:pStyle w:val="31"/>
                    <w:rPr>
                      <w:rFonts w:hint="eastAsia"/>
                      <w:color w:val="auto"/>
                      <w:lang w:val="en-US" w:eastAsia="zh-CN"/>
                    </w:rPr>
                  </w:pPr>
                  <w:r>
                    <w:rPr>
                      <w:rFonts w:hint="default"/>
                      <w:color w:val="auto"/>
                      <w:lang w:val="en-US" w:eastAsia="zh-CN"/>
                    </w:rPr>
                    <w:t>0.03</w:t>
                  </w:r>
                </w:p>
              </w:tc>
              <w:tc>
                <w:tcPr>
                  <w:tcW w:w="1049" w:type="dxa"/>
                  <w:vAlign w:val="center"/>
                </w:tcPr>
                <w:p>
                  <w:pPr>
                    <w:pStyle w:val="31"/>
                    <w:rPr>
                      <w:rFonts w:hint="eastAsia"/>
                      <w:color w:val="auto"/>
                      <w:lang w:val="en-US" w:eastAsia="zh-CN"/>
                    </w:rPr>
                  </w:pPr>
                  <w:r>
                    <w:rPr>
                      <w:rFonts w:hint="default"/>
                      <w:color w:val="auto"/>
                      <w:lang w:val="en-US" w:eastAsia="zh-CN"/>
                    </w:rPr>
                    <w:t>0.03</w:t>
                  </w:r>
                </w:p>
              </w:tc>
              <w:tc>
                <w:tcPr>
                  <w:tcW w:w="1063" w:type="dxa"/>
                  <w:vAlign w:val="center"/>
                </w:tcPr>
                <w:p>
                  <w:pPr>
                    <w:pStyle w:val="31"/>
                    <w:rPr>
                      <w:rFonts w:hint="eastAsia"/>
                      <w:color w:val="auto"/>
                      <w:lang w:val="en-US" w:eastAsia="zh-CN"/>
                    </w:rPr>
                  </w:pPr>
                  <w:r>
                    <w:rPr>
                      <w:rFonts w:hint="eastAsia"/>
                      <w:color w:val="auto"/>
                      <w:lang w:val="en-US" w:eastAsia="zh-CN"/>
                    </w:rPr>
                    <w:t xml:space="preserve">0.03 </w:t>
                  </w:r>
                </w:p>
              </w:tc>
              <w:tc>
                <w:tcPr>
                  <w:tcW w:w="955" w:type="dxa"/>
                  <w:vAlign w:val="center"/>
                </w:tcPr>
                <w:p>
                  <w:pPr>
                    <w:pStyle w:val="31"/>
                    <w:rPr>
                      <w:rFonts w:hint="default"/>
                      <w:color w:val="auto"/>
                      <w:lang w:val="en-US" w:eastAsia="zh-CN"/>
                    </w:rPr>
                  </w:pPr>
                  <w:r>
                    <w:rPr>
                      <w:rFonts w:hint="eastAsia"/>
                      <w:color w:val="auto"/>
                      <w:lang w:val="en-US" w:eastAsia="zh-CN"/>
                    </w:rPr>
                    <w:t>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566"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rPr>
                  </w:pPr>
                  <w:r>
                    <w:rPr>
                      <w:rFonts w:hint="eastAsia"/>
                      <w:color w:val="auto"/>
                    </w:rPr>
                    <w:t>阴离子表面活性剂</w:t>
                  </w:r>
                </w:p>
              </w:tc>
              <w:tc>
                <w:tcPr>
                  <w:tcW w:w="1054" w:type="dxa"/>
                  <w:vAlign w:val="center"/>
                </w:tcPr>
                <w:p>
                  <w:pPr>
                    <w:pStyle w:val="31"/>
                    <w:rPr>
                      <w:rFonts w:hint="default"/>
                      <w:color w:val="auto"/>
                      <w:lang w:val="en-US" w:eastAsia="zh-CN"/>
                    </w:rPr>
                  </w:pPr>
                  <w:r>
                    <w:rPr>
                      <w:rFonts w:hint="default"/>
                      <w:color w:val="auto"/>
                      <w:lang w:val="en-US" w:eastAsia="zh-CN"/>
                    </w:rPr>
                    <w:t>0.05L</w:t>
                  </w:r>
                </w:p>
              </w:tc>
              <w:tc>
                <w:tcPr>
                  <w:tcW w:w="1042" w:type="dxa"/>
                  <w:vAlign w:val="center"/>
                </w:tcPr>
                <w:p>
                  <w:pPr>
                    <w:pStyle w:val="31"/>
                    <w:rPr>
                      <w:rFonts w:hint="eastAsia"/>
                      <w:color w:val="auto"/>
                      <w:lang w:val="en-US" w:eastAsia="zh-CN"/>
                    </w:rPr>
                  </w:pPr>
                  <w:r>
                    <w:rPr>
                      <w:rFonts w:hint="default"/>
                      <w:color w:val="auto"/>
                      <w:lang w:val="en-US" w:eastAsia="zh-CN"/>
                    </w:rPr>
                    <w:t>0.05L</w:t>
                  </w:r>
                </w:p>
              </w:tc>
              <w:tc>
                <w:tcPr>
                  <w:tcW w:w="1049" w:type="dxa"/>
                  <w:vAlign w:val="center"/>
                </w:tcPr>
                <w:p>
                  <w:pPr>
                    <w:pStyle w:val="31"/>
                    <w:rPr>
                      <w:rFonts w:hint="eastAsia"/>
                      <w:color w:val="auto"/>
                      <w:lang w:val="en-US" w:eastAsia="zh-CN"/>
                    </w:rPr>
                  </w:pPr>
                  <w:r>
                    <w:rPr>
                      <w:rFonts w:hint="default"/>
                      <w:color w:val="auto"/>
                      <w:lang w:val="en-US" w:eastAsia="zh-CN"/>
                    </w:rPr>
                    <w:t>0.05L</w:t>
                  </w:r>
                </w:p>
              </w:tc>
              <w:tc>
                <w:tcPr>
                  <w:tcW w:w="1063" w:type="dxa"/>
                  <w:vAlign w:val="center"/>
                </w:tcPr>
                <w:p>
                  <w:pPr>
                    <w:pStyle w:val="31"/>
                    <w:rPr>
                      <w:rFonts w:hint="eastAsia"/>
                      <w:color w:val="auto"/>
                      <w:lang w:val="en-US" w:eastAsia="zh-CN"/>
                    </w:rPr>
                  </w:pPr>
                  <w:r>
                    <w:rPr>
                      <w:rFonts w:hint="default"/>
                      <w:color w:val="auto"/>
                      <w:lang w:val="en-US" w:eastAsia="zh-CN"/>
                    </w:rPr>
                    <w:t>0.05L</w:t>
                  </w:r>
                </w:p>
              </w:tc>
              <w:tc>
                <w:tcPr>
                  <w:tcW w:w="955" w:type="dxa"/>
                  <w:vAlign w:val="center"/>
                </w:tcPr>
                <w:p>
                  <w:pPr>
                    <w:pStyle w:val="31"/>
                    <w:rPr>
                      <w:rFonts w:hint="default"/>
                      <w:color w:val="auto"/>
                      <w:lang w:val="en-US" w:eastAsia="zh-CN"/>
                    </w:rPr>
                  </w:pPr>
                  <w:r>
                    <w:rPr>
                      <w:rFonts w:hint="eastAsia"/>
                      <w:color w:val="auto"/>
                      <w:lang w:val="en-US" w:eastAsia="zh-CN"/>
                    </w:rPr>
                    <w:t>0.2</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380"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eastAsia"/>
                      <w:color w:val="auto"/>
                    </w:rPr>
                  </w:pPr>
                  <w:r>
                    <w:rPr>
                      <w:rFonts w:hint="eastAsia"/>
                      <w:color w:val="auto"/>
                    </w:rPr>
                    <w:t>硫化物</w:t>
                  </w:r>
                </w:p>
              </w:tc>
              <w:tc>
                <w:tcPr>
                  <w:tcW w:w="1054" w:type="dxa"/>
                  <w:vAlign w:val="center"/>
                </w:tcPr>
                <w:p>
                  <w:pPr>
                    <w:pStyle w:val="31"/>
                    <w:rPr>
                      <w:rFonts w:hint="default"/>
                      <w:color w:val="auto"/>
                      <w:lang w:val="en-US" w:eastAsia="zh-CN"/>
                    </w:rPr>
                  </w:pPr>
                  <w:r>
                    <w:rPr>
                      <w:rFonts w:hint="default"/>
                      <w:color w:val="auto"/>
                      <w:lang w:val="en-US" w:eastAsia="zh-CN"/>
                    </w:rPr>
                    <w:t>0.009</w:t>
                  </w:r>
                </w:p>
              </w:tc>
              <w:tc>
                <w:tcPr>
                  <w:tcW w:w="1042" w:type="dxa"/>
                  <w:vAlign w:val="center"/>
                </w:tcPr>
                <w:p>
                  <w:pPr>
                    <w:pStyle w:val="31"/>
                    <w:rPr>
                      <w:rFonts w:hint="default"/>
                      <w:color w:val="auto"/>
                      <w:lang w:val="en-US" w:eastAsia="zh-CN"/>
                    </w:rPr>
                  </w:pPr>
                  <w:r>
                    <w:rPr>
                      <w:rFonts w:hint="default"/>
                      <w:color w:val="auto"/>
                      <w:lang w:val="en-US" w:eastAsia="zh-CN"/>
                    </w:rPr>
                    <w:t>0.007</w:t>
                  </w:r>
                </w:p>
              </w:tc>
              <w:tc>
                <w:tcPr>
                  <w:tcW w:w="1049" w:type="dxa"/>
                  <w:vAlign w:val="center"/>
                </w:tcPr>
                <w:p>
                  <w:pPr>
                    <w:pStyle w:val="31"/>
                    <w:rPr>
                      <w:rFonts w:hint="default"/>
                      <w:color w:val="auto"/>
                      <w:lang w:val="en-US" w:eastAsia="zh-CN"/>
                    </w:rPr>
                  </w:pPr>
                  <w:r>
                    <w:rPr>
                      <w:rFonts w:hint="default"/>
                      <w:color w:val="auto"/>
                      <w:lang w:val="en-US" w:eastAsia="zh-CN"/>
                    </w:rPr>
                    <w:t>0.009</w:t>
                  </w:r>
                </w:p>
              </w:tc>
              <w:tc>
                <w:tcPr>
                  <w:tcW w:w="1063" w:type="dxa"/>
                  <w:vAlign w:val="center"/>
                </w:tcPr>
                <w:p>
                  <w:pPr>
                    <w:pStyle w:val="31"/>
                    <w:rPr>
                      <w:rFonts w:hint="eastAsia"/>
                      <w:color w:val="auto"/>
                      <w:lang w:val="en-US" w:eastAsia="zh-CN"/>
                    </w:rPr>
                  </w:pPr>
                  <w:r>
                    <w:rPr>
                      <w:rFonts w:hint="eastAsia"/>
                      <w:color w:val="auto"/>
                      <w:lang w:val="en-US" w:eastAsia="zh-CN"/>
                    </w:rPr>
                    <w:t xml:space="preserve">0.008 </w:t>
                  </w:r>
                </w:p>
              </w:tc>
              <w:tc>
                <w:tcPr>
                  <w:tcW w:w="955" w:type="dxa"/>
                  <w:vAlign w:val="center"/>
                </w:tcPr>
                <w:p>
                  <w:pPr>
                    <w:pStyle w:val="31"/>
                    <w:rPr>
                      <w:rFonts w:hint="default"/>
                      <w:color w:val="auto"/>
                      <w:lang w:val="en-US" w:eastAsia="zh-CN"/>
                    </w:rPr>
                  </w:pPr>
                  <w:r>
                    <w:rPr>
                      <w:rFonts w:hint="eastAsia"/>
                      <w:color w:val="auto"/>
                      <w:lang w:val="en-US" w:eastAsia="zh-CN"/>
                    </w:rPr>
                    <w:t>0.2</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restart"/>
                  <w:vAlign w:val="center"/>
                </w:tcPr>
                <w:p>
                  <w:pPr>
                    <w:pStyle w:val="31"/>
                    <w:rPr>
                      <w:rFonts w:hint="default"/>
                      <w:color w:val="auto"/>
                      <w:lang w:val="en-US" w:eastAsia="zh-CN"/>
                    </w:rPr>
                  </w:pPr>
                  <w:r>
                    <w:rPr>
                      <w:rFonts w:hint="eastAsia"/>
                      <w:color w:val="auto"/>
                      <w:lang w:val="en-US" w:eastAsia="zh-CN"/>
                    </w:rPr>
                    <w:t>W2</w:t>
                  </w:r>
                </w:p>
              </w:tc>
              <w:tc>
                <w:tcPr>
                  <w:tcW w:w="991" w:type="dxa"/>
                  <w:vAlign w:val="center"/>
                </w:tcPr>
                <w:p>
                  <w:pPr>
                    <w:pStyle w:val="31"/>
                    <w:ind w:firstLine="0" w:firstLineChars="0"/>
                    <w:rPr>
                      <w:rFonts w:hint="default"/>
                      <w:color w:val="auto"/>
                      <w:lang w:val="en-US" w:eastAsia="zh-CN"/>
                    </w:rPr>
                  </w:pPr>
                  <w:r>
                    <w:rPr>
                      <w:rFonts w:hint="default"/>
                      <w:color w:val="auto"/>
                      <w:lang w:val="en-US" w:eastAsia="zh-CN"/>
                    </w:rPr>
                    <w:t>pH</w:t>
                  </w:r>
                </w:p>
              </w:tc>
              <w:tc>
                <w:tcPr>
                  <w:tcW w:w="1054" w:type="dxa"/>
                  <w:vAlign w:val="center"/>
                </w:tcPr>
                <w:p>
                  <w:pPr>
                    <w:pStyle w:val="31"/>
                    <w:rPr>
                      <w:rFonts w:hint="default"/>
                      <w:color w:val="auto"/>
                      <w:lang w:val="en-US" w:eastAsia="zh-CN"/>
                    </w:rPr>
                  </w:pPr>
                  <w:r>
                    <w:rPr>
                      <w:rFonts w:hint="default"/>
                      <w:color w:val="auto"/>
                      <w:lang w:val="en-US" w:eastAsia="zh-CN"/>
                    </w:rPr>
                    <w:t>7.61</w:t>
                  </w:r>
                </w:p>
              </w:tc>
              <w:tc>
                <w:tcPr>
                  <w:tcW w:w="1042" w:type="dxa"/>
                  <w:vAlign w:val="center"/>
                </w:tcPr>
                <w:p>
                  <w:pPr>
                    <w:pStyle w:val="31"/>
                    <w:rPr>
                      <w:rFonts w:hint="default"/>
                      <w:color w:val="auto"/>
                      <w:lang w:val="en-US" w:eastAsia="zh-CN"/>
                    </w:rPr>
                  </w:pPr>
                  <w:r>
                    <w:rPr>
                      <w:rFonts w:hint="default"/>
                      <w:color w:val="auto"/>
                      <w:lang w:val="en-US" w:eastAsia="zh-CN"/>
                    </w:rPr>
                    <w:t>7.62</w:t>
                  </w:r>
                </w:p>
              </w:tc>
              <w:tc>
                <w:tcPr>
                  <w:tcW w:w="1049" w:type="dxa"/>
                  <w:vAlign w:val="center"/>
                </w:tcPr>
                <w:p>
                  <w:pPr>
                    <w:pStyle w:val="31"/>
                    <w:rPr>
                      <w:rFonts w:hint="default"/>
                      <w:color w:val="auto"/>
                      <w:lang w:val="en-US" w:eastAsia="zh-CN"/>
                    </w:rPr>
                  </w:pPr>
                  <w:r>
                    <w:rPr>
                      <w:rFonts w:hint="default"/>
                      <w:color w:val="auto"/>
                      <w:lang w:val="en-US" w:eastAsia="zh-CN"/>
                    </w:rPr>
                    <w:t>7.64</w:t>
                  </w:r>
                </w:p>
              </w:tc>
              <w:tc>
                <w:tcPr>
                  <w:tcW w:w="1063" w:type="dxa"/>
                  <w:vAlign w:val="center"/>
                </w:tcPr>
                <w:p>
                  <w:pPr>
                    <w:pStyle w:val="31"/>
                    <w:rPr>
                      <w:rFonts w:hint="eastAsia"/>
                      <w:color w:val="auto"/>
                      <w:lang w:val="en-US" w:eastAsia="zh-CN"/>
                    </w:rPr>
                  </w:pPr>
                  <w:r>
                    <w:rPr>
                      <w:rFonts w:hint="eastAsia"/>
                      <w:color w:val="auto"/>
                      <w:lang w:val="en-US" w:eastAsia="zh-CN"/>
                    </w:rPr>
                    <w:t xml:space="preserve">7.62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6~9</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高锰酸盐指数</w:t>
                  </w:r>
                </w:p>
              </w:tc>
              <w:tc>
                <w:tcPr>
                  <w:tcW w:w="1054" w:type="dxa"/>
                  <w:vAlign w:val="center"/>
                </w:tcPr>
                <w:p>
                  <w:pPr>
                    <w:pStyle w:val="31"/>
                    <w:rPr>
                      <w:rFonts w:hint="default"/>
                      <w:color w:val="auto"/>
                      <w:lang w:val="en-US" w:eastAsia="zh-CN"/>
                    </w:rPr>
                  </w:pPr>
                  <w:r>
                    <w:rPr>
                      <w:rFonts w:hint="default"/>
                      <w:color w:val="auto"/>
                      <w:lang w:val="en-US" w:eastAsia="zh-CN"/>
                    </w:rPr>
                    <w:t>2.6</w:t>
                  </w:r>
                </w:p>
              </w:tc>
              <w:tc>
                <w:tcPr>
                  <w:tcW w:w="1042" w:type="dxa"/>
                  <w:vAlign w:val="center"/>
                </w:tcPr>
                <w:p>
                  <w:pPr>
                    <w:pStyle w:val="31"/>
                    <w:rPr>
                      <w:rFonts w:hint="default"/>
                      <w:color w:val="auto"/>
                      <w:lang w:val="en-US" w:eastAsia="zh-CN"/>
                    </w:rPr>
                  </w:pPr>
                  <w:r>
                    <w:rPr>
                      <w:rFonts w:hint="default"/>
                      <w:color w:val="auto"/>
                      <w:lang w:val="en-US" w:eastAsia="zh-CN"/>
                    </w:rPr>
                    <w:t>2.6</w:t>
                  </w:r>
                </w:p>
              </w:tc>
              <w:tc>
                <w:tcPr>
                  <w:tcW w:w="1049" w:type="dxa"/>
                  <w:vAlign w:val="center"/>
                </w:tcPr>
                <w:p>
                  <w:pPr>
                    <w:pStyle w:val="31"/>
                    <w:rPr>
                      <w:rFonts w:hint="default"/>
                      <w:color w:val="auto"/>
                      <w:lang w:val="en-US" w:eastAsia="zh-CN"/>
                    </w:rPr>
                  </w:pPr>
                  <w:r>
                    <w:rPr>
                      <w:rFonts w:hint="default"/>
                      <w:color w:val="auto"/>
                      <w:lang w:val="en-US" w:eastAsia="zh-CN"/>
                    </w:rPr>
                    <w:t>2.6</w:t>
                  </w:r>
                </w:p>
              </w:tc>
              <w:tc>
                <w:tcPr>
                  <w:tcW w:w="1063" w:type="dxa"/>
                  <w:vAlign w:val="center"/>
                </w:tcPr>
                <w:p>
                  <w:pPr>
                    <w:pStyle w:val="31"/>
                    <w:rPr>
                      <w:rFonts w:hint="eastAsia"/>
                      <w:color w:val="auto"/>
                      <w:lang w:val="en-US" w:eastAsia="zh-CN"/>
                    </w:rPr>
                  </w:pPr>
                  <w:r>
                    <w:rPr>
                      <w:rFonts w:hint="eastAsia"/>
                      <w:color w:val="auto"/>
                      <w:lang w:val="en-US" w:eastAsia="zh-CN"/>
                    </w:rPr>
                    <w:t xml:space="preserve">2.60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6</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lang w:val="en-US" w:eastAsia="zh-CN"/>
                    </w:rPr>
                    <w:t>CODcr</w:t>
                  </w:r>
                </w:p>
              </w:tc>
              <w:tc>
                <w:tcPr>
                  <w:tcW w:w="1054" w:type="dxa"/>
                  <w:vAlign w:val="center"/>
                </w:tcPr>
                <w:p>
                  <w:pPr>
                    <w:pStyle w:val="31"/>
                    <w:rPr>
                      <w:rFonts w:hint="default"/>
                      <w:color w:val="auto"/>
                      <w:lang w:val="en-US" w:eastAsia="zh-CN"/>
                    </w:rPr>
                  </w:pPr>
                  <w:r>
                    <w:rPr>
                      <w:rFonts w:hint="default"/>
                      <w:color w:val="auto"/>
                      <w:lang w:val="en-US" w:eastAsia="zh-CN"/>
                    </w:rPr>
                    <w:t>18</w:t>
                  </w:r>
                </w:p>
              </w:tc>
              <w:tc>
                <w:tcPr>
                  <w:tcW w:w="1042" w:type="dxa"/>
                  <w:vAlign w:val="center"/>
                </w:tcPr>
                <w:p>
                  <w:pPr>
                    <w:pStyle w:val="31"/>
                    <w:rPr>
                      <w:rFonts w:hint="default"/>
                      <w:color w:val="auto"/>
                      <w:lang w:val="en-US" w:eastAsia="zh-CN"/>
                    </w:rPr>
                  </w:pPr>
                  <w:r>
                    <w:rPr>
                      <w:rFonts w:hint="default"/>
                      <w:color w:val="auto"/>
                      <w:lang w:val="en-US" w:eastAsia="zh-CN"/>
                    </w:rPr>
                    <w:t>16</w:t>
                  </w:r>
                </w:p>
              </w:tc>
              <w:tc>
                <w:tcPr>
                  <w:tcW w:w="1049" w:type="dxa"/>
                  <w:vAlign w:val="center"/>
                </w:tcPr>
                <w:p>
                  <w:pPr>
                    <w:pStyle w:val="31"/>
                    <w:rPr>
                      <w:rFonts w:hint="default"/>
                      <w:color w:val="auto"/>
                      <w:lang w:val="en-US" w:eastAsia="zh-CN"/>
                    </w:rPr>
                  </w:pPr>
                  <w:r>
                    <w:rPr>
                      <w:rFonts w:hint="default"/>
                      <w:color w:val="auto"/>
                      <w:lang w:val="en-US" w:eastAsia="zh-CN"/>
                    </w:rPr>
                    <w:t>14</w:t>
                  </w:r>
                </w:p>
              </w:tc>
              <w:tc>
                <w:tcPr>
                  <w:tcW w:w="1063" w:type="dxa"/>
                  <w:vAlign w:val="center"/>
                </w:tcPr>
                <w:p>
                  <w:pPr>
                    <w:pStyle w:val="31"/>
                    <w:rPr>
                      <w:rFonts w:hint="eastAsia"/>
                      <w:color w:val="auto"/>
                      <w:lang w:val="en-US" w:eastAsia="zh-CN"/>
                    </w:rPr>
                  </w:pPr>
                  <w:r>
                    <w:rPr>
                      <w:rFonts w:hint="eastAsia"/>
                      <w:color w:val="auto"/>
                      <w:lang w:val="en-US" w:eastAsia="zh-CN"/>
                    </w:rPr>
                    <w:t xml:space="preserve">16.00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20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lang w:val="en-US" w:eastAsia="zh-CN"/>
                    </w:rPr>
                    <w:t>BOD</w:t>
                  </w:r>
                  <w:r>
                    <w:rPr>
                      <w:rFonts w:hint="eastAsia"/>
                      <w:color w:val="auto"/>
                      <w:vertAlign w:val="subscript"/>
                      <w:lang w:val="en-US" w:eastAsia="zh-CN"/>
                    </w:rPr>
                    <w:t>5</w:t>
                  </w:r>
                </w:p>
              </w:tc>
              <w:tc>
                <w:tcPr>
                  <w:tcW w:w="1054" w:type="dxa"/>
                  <w:vAlign w:val="center"/>
                </w:tcPr>
                <w:p>
                  <w:pPr>
                    <w:pStyle w:val="31"/>
                    <w:rPr>
                      <w:rFonts w:hint="default"/>
                      <w:color w:val="auto"/>
                      <w:lang w:val="en-US" w:eastAsia="zh-CN"/>
                    </w:rPr>
                  </w:pPr>
                  <w:r>
                    <w:rPr>
                      <w:rFonts w:hint="default"/>
                      <w:color w:val="auto"/>
                      <w:lang w:val="en-US" w:eastAsia="zh-CN"/>
                    </w:rPr>
                    <w:t>3</w:t>
                  </w:r>
                  <w:r>
                    <w:rPr>
                      <w:rFonts w:hint="eastAsia"/>
                      <w:color w:val="auto"/>
                      <w:lang w:val="en-US" w:eastAsia="zh-CN"/>
                    </w:rPr>
                    <w:t>.0</w:t>
                  </w:r>
                </w:p>
              </w:tc>
              <w:tc>
                <w:tcPr>
                  <w:tcW w:w="1042" w:type="dxa"/>
                  <w:vAlign w:val="center"/>
                </w:tcPr>
                <w:p>
                  <w:pPr>
                    <w:pStyle w:val="31"/>
                    <w:rPr>
                      <w:rFonts w:hint="default"/>
                      <w:color w:val="auto"/>
                      <w:lang w:val="en-US" w:eastAsia="zh-CN"/>
                    </w:rPr>
                  </w:pPr>
                  <w:r>
                    <w:rPr>
                      <w:rFonts w:hint="default"/>
                      <w:color w:val="auto"/>
                      <w:lang w:val="en-US" w:eastAsia="zh-CN"/>
                    </w:rPr>
                    <w:t>2.6</w:t>
                  </w:r>
                </w:p>
              </w:tc>
              <w:tc>
                <w:tcPr>
                  <w:tcW w:w="1049" w:type="dxa"/>
                  <w:vAlign w:val="center"/>
                </w:tcPr>
                <w:p>
                  <w:pPr>
                    <w:pStyle w:val="31"/>
                    <w:rPr>
                      <w:rFonts w:hint="default"/>
                      <w:color w:val="auto"/>
                      <w:lang w:val="en-US" w:eastAsia="zh-CN"/>
                    </w:rPr>
                  </w:pPr>
                  <w:r>
                    <w:rPr>
                      <w:rFonts w:hint="default"/>
                      <w:color w:val="auto"/>
                      <w:lang w:val="en-US" w:eastAsia="zh-CN"/>
                    </w:rPr>
                    <w:t>2.8</w:t>
                  </w:r>
                </w:p>
              </w:tc>
              <w:tc>
                <w:tcPr>
                  <w:tcW w:w="1063" w:type="dxa"/>
                  <w:vAlign w:val="center"/>
                </w:tcPr>
                <w:p>
                  <w:pPr>
                    <w:pStyle w:val="31"/>
                    <w:rPr>
                      <w:rFonts w:hint="eastAsia"/>
                      <w:color w:val="auto"/>
                      <w:lang w:val="en-US" w:eastAsia="zh-CN"/>
                    </w:rPr>
                  </w:pPr>
                  <w:r>
                    <w:rPr>
                      <w:rFonts w:hint="eastAsia"/>
                      <w:color w:val="auto"/>
                      <w:lang w:val="en-US" w:eastAsia="zh-CN"/>
                    </w:rPr>
                    <w:t xml:space="preserve">2.80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4</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氨氮</w:t>
                  </w:r>
                </w:p>
              </w:tc>
              <w:tc>
                <w:tcPr>
                  <w:tcW w:w="1054" w:type="dxa"/>
                  <w:vAlign w:val="center"/>
                </w:tcPr>
                <w:p>
                  <w:pPr>
                    <w:pStyle w:val="31"/>
                    <w:rPr>
                      <w:rFonts w:hint="default"/>
                      <w:color w:val="auto"/>
                      <w:lang w:val="en-US" w:eastAsia="zh-CN"/>
                    </w:rPr>
                  </w:pPr>
                  <w:r>
                    <w:rPr>
                      <w:rFonts w:hint="default"/>
                      <w:color w:val="auto"/>
                      <w:lang w:val="en-US" w:eastAsia="zh-CN"/>
                    </w:rPr>
                    <w:t>0.044</w:t>
                  </w:r>
                </w:p>
              </w:tc>
              <w:tc>
                <w:tcPr>
                  <w:tcW w:w="1042" w:type="dxa"/>
                  <w:vAlign w:val="center"/>
                </w:tcPr>
                <w:p>
                  <w:pPr>
                    <w:pStyle w:val="31"/>
                    <w:rPr>
                      <w:rFonts w:hint="default"/>
                      <w:color w:val="auto"/>
                      <w:lang w:val="en-US" w:eastAsia="zh-CN"/>
                    </w:rPr>
                  </w:pPr>
                  <w:r>
                    <w:rPr>
                      <w:rFonts w:hint="default"/>
                      <w:color w:val="auto"/>
                      <w:lang w:val="en-US" w:eastAsia="zh-CN"/>
                    </w:rPr>
                    <w:t>0.035</w:t>
                  </w:r>
                </w:p>
              </w:tc>
              <w:tc>
                <w:tcPr>
                  <w:tcW w:w="1049" w:type="dxa"/>
                  <w:vAlign w:val="center"/>
                </w:tcPr>
                <w:p>
                  <w:pPr>
                    <w:pStyle w:val="31"/>
                    <w:rPr>
                      <w:rFonts w:hint="default"/>
                      <w:color w:val="auto"/>
                      <w:lang w:val="en-US" w:eastAsia="zh-CN"/>
                    </w:rPr>
                  </w:pPr>
                  <w:r>
                    <w:rPr>
                      <w:rFonts w:hint="default"/>
                      <w:color w:val="auto"/>
                      <w:lang w:val="en-US" w:eastAsia="zh-CN"/>
                    </w:rPr>
                    <w:t>0.04</w:t>
                  </w:r>
                </w:p>
              </w:tc>
              <w:tc>
                <w:tcPr>
                  <w:tcW w:w="1063" w:type="dxa"/>
                  <w:vAlign w:val="center"/>
                </w:tcPr>
                <w:p>
                  <w:pPr>
                    <w:pStyle w:val="31"/>
                    <w:rPr>
                      <w:rFonts w:hint="eastAsia"/>
                      <w:color w:val="auto"/>
                      <w:lang w:val="en-US" w:eastAsia="zh-CN"/>
                    </w:rPr>
                  </w:pPr>
                  <w:r>
                    <w:rPr>
                      <w:rFonts w:hint="eastAsia"/>
                      <w:color w:val="auto"/>
                      <w:lang w:val="en-US" w:eastAsia="zh-CN"/>
                    </w:rPr>
                    <w:t xml:space="preserve">0.04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1.0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总磷</w:t>
                  </w:r>
                </w:p>
              </w:tc>
              <w:tc>
                <w:tcPr>
                  <w:tcW w:w="1054" w:type="dxa"/>
                  <w:vAlign w:val="center"/>
                </w:tcPr>
                <w:p>
                  <w:pPr>
                    <w:pStyle w:val="31"/>
                    <w:rPr>
                      <w:rFonts w:hint="default"/>
                      <w:color w:val="auto"/>
                      <w:lang w:val="en-US" w:eastAsia="zh-CN"/>
                    </w:rPr>
                  </w:pPr>
                  <w:r>
                    <w:rPr>
                      <w:rFonts w:hint="default"/>
                      <w:color w:val="auto"/>
                      <w:lang w:val="en-US" w:eastAsia="zh-CN"/>
                    </w:rPr>
                    <w:t>0.18</w:t>
                  </w:r>
                </w:p>
              </w:tc>
              <w:tc>
                <w:tcPr>
                  <w:tcW w:w="1042" w:type="dxa"/>
                  <w:vAlign w:val="center"/>
                </w:tcPr>
                <w:p>
                  <w:pPr>
                    <w:pStyle w:val="31"/>
                    <w:rPr>
                      <w:rFonts w:hint="default"/>
                      <w:color w:val="auto"/>
                      <w:lang w:val="en-US" w:eastAsia="zh-CN"/>
                    </w:rPr>
                  </w:pPr>
                  <w:r>
                    <w:rPr>
                      <w:rFonts w:hint="default"/>
                      <w:color w:val="auto"/>
                      <w:lang w:val="en-US" w:eastAsia="zh-CN"/>
                    </w:rPr>
                    <w:t>0.19</w:t>
                  </w:r>
                </w:p>
              </w:tc>
              <w:tc>
                <w:tcPr>
                  <w:tcW w:w="1049" w:type="dxa"/>
                  <w:vAlign w:val="center"/>
                </w:tcPr>
                <w:p>
                  <w:pPr>
                    <w:pStyle w:val="31"/>
                    <w:rPr>
                      <w:rFonts w:hint="default"/>
                      <w:color w:val="auto"/>
                      <w:lang w:val="en-US" w:eastAsia="zh-CN"/>
                    </w:rPr>
                  </w:pPr>
                  <w:r>
                    <w:rPr>
                      <w:rFonts w:hint="default"/>
                      <w:color w:val="auto"/>
                      <w:lang w:val="en-US" w:eastAsia="zh-CN"/>
                    </w:rPr>
                    <w:t>0.19</w:t>
                  </w:r>
                </w:p>
              </w:tc>
              <w:tc>
                <w:tcPr>
                  <w:tcW w:w="1063" w:type="dxa"/>
                  <w:vAlign w:val="center"/>
                </w:tcPr>
                <w:p>
                  <w:pPr>
                    <w:pStyle w:val="31"/>
                    <w:rPr>
                      <w:rFonts w:hint="eastAsia"/>
                      <w:color w:val="auto"/>
                      <w:lang w:val="en-US" w:eastAsia="zh-CN"/>
                    </w:rPr>
                  </w:pPr>
                  <w:r>
                    <w:rPr>
                      <w:rFonts w:hint="eastAsia"/>
                      <w:color w:val="auto"/>
                      <w:lang w:val="en-US" w:eastAsia="zh-CN"/>
                    </w:rPr>
                    <w:t xml:space="preserve">0.19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0.2</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铜</w:t>
                  </w:r>
                </w:p>
              </w:tc>
              <w:tc>
                <w:tcPr>
                  <w:tcW w:w="1054" w:type="dxa"/>
                  <w:vAlign w:val="center"/>
                </w:tcPr>
                <w:p>
                  <w:pPr>
                    <w:pStyle w:val="31"/>
                    <w:rPr>
                      <w:rFonts w:hint="default"/>
                      <w:color w:val="auto"/>
                      <w:lang w:val="en-US" w:eastAsia="zh-CN"/>
                    </w:rPr>
                  </w:pPr>
                  <w:r>
                    <w:rPr>
                      <w:rFonts w:hint="default"/>
                      <w:color w:val="auto"/>
                      <w:lang w:val="en-US" w:eastAsia="zh-CN"/>
                    </w:rPr>
                    <w:t>0.05L</w:t>
                  </w:r>
                </w:p>
              </w:tc>
              <w:tc>
                <w:tcPr>
                  <w:tcW w:w="1042" w:type="dxa"/>
                  <w:vAlign w:val="center"/>
                </w:tcPr>
                <w:p>
                  <w:pPr>
                    <w:pStyle w:val="31"/>
                    <w:rPr>
                      <w:rFonts w:hint="default"/>
                      <w:color w:val="auto"/>
                      <w:lang w:val="en-US" w:eastAsia="zh-CN"/>
                    </w:rPr>
                  </w:pPr>
                  <w:r>
                    <w:rPr>
                      <w:rFonts w:hint="default"/>
                      <w:color w:val="auto"/>
                      <w:lang w:val="en-US" w:eastAsia="zh-CN"/>
                    </w:rPr>
                    <w:t>0.05L</w:t>
                  </w:r>
                </w:p>
              </w:tc>
              <w:tc>
                <w:tcPr>
                  <w:tcW w:w="1049" w:type="dxa"/>
                  <w:vAlign w:val="center"/>
                </w:tcPr>
                <w:p>
                  <w:pPr>
                    <w:pStyle w:val="31"/>
                    <w:rPr>
                      <w:rFonts w:hint="eastAsia"/>
                      <w:color w:val="auto"/>
                      <w:lang w:val="en-US" w:eastAsia="zh-CN"/>
                    </w:rPr>
                  </w:pPr>
                  <w:r>
                    <w:rPr>
                      <w:rFonts w:hint="default"/>
                      <w:color w:val="auto"/>
                      <w:lang w:val="en-US" w:eastAsia="zh-CN"/>
                    </w:rPr>
                    <w:t>0.05L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0.05L</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1.0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锌</w:t>
                  </w:r>
                </w:p>
              </w:tc>
              <w:tc>
                <w:tcPr>
                  <w:tcW w:w="1054" w:type="dxa"/>
                  <w:vAlign w:val="center"/>
                </w:tcPr>
                <w:p>
                  <w:pPr>
                    <w:pStyle w:val="31"/>
                    <w:rPr>
                      <w:rFonts w:hint="eastAsia"/>
                      <w:color w:val="auto"/>
                      <w:lang w:val="en-US" w:eastAsia="zh-CN"/>
                    </w:rPr>
                  </w:pPr>
                  <w:r>
                    <w:rPr>
                      <w:rFonts w:hint="default"/>
                      <w:color w:val="auto"/>
                      <w:lang w:val="en-US" w:eastAsia="zh-CN"/>
                    </w:rPr>
                    <w:t>0.05L</w:t>
                  </w:r>
                </w:p>
              </w:tc>
              <w:tc>
                <w:tcPr>
                  <w:tcW w:w="1042" w:type="dxa"/>
                  <w:vAlign w:val="center"/>
                </w:tcPr>
                <w:p>
                  <w:pPr>
                    <w:pStyle w:val="31"/>
                    <w:rPr>
                      <w:rFonts w:hint="eastAsia"/>
                      <w:color w:val="auto"/>
                      <w:lang w:val="en-US" w:eastAsia="zh-CN"/>
                    </w:rPr>
                  </w:pPr>
                  <w:r>
                    <w:rPr>
                      <w:rFonts w:hint="default"/>
                      <w:color w:val="auto"/>
                      <w:lang w:val="en-US" w:eastAsia="zh-CN"/>
                    </w:rPr>
                    <w:t>0.05L</w:t>
                  </w:r>
                </w:p>
              </w:tc>
              <w:tc>
                <w:tcPr>
                  <w:tcW w:w="1049" w:type="dxa"/>
                  <w:vAlign w:val="center"/>
                </w:tcPr>
                <w:p>
                  <w:pPr>
                    <w:pStyle w:val="31"/>
                    <w:rPr>
                      <w:rFonts w:hint="eastAsia"/>
                      <w:color w:val="auto"/>
                      <w:lang w:val="en-US" w:eastAsia="zh-CN"/>
                    </w:rPr>
                  </w:pPr>
                  <w:r>
                    <w:rPr>
                      <w:rFonts w:hint="default"/>
                      <w:color w:val="auto"/>
                      <w:lang w:val="en-US" w:eastAsia="zh-CN"/>
                    </w:rPr>
                    <w:t>0.05L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0.05L</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1.0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氟化物</w:t>
                  </w:r>
                </w:p>
              </w:tc>
              <w:tc>
                <w:tcPr>
                  <w:tcW w:w="1054" w:type="dxa"/>
                  <w:vAlign w:val="center"/>
                </w:tcPr>
                <w:p>
                  <w:pPr>
                    <w:pStyle w:val="31"/>
                    <w:rPr>
                      <w:rFonts w:hint="default"/>
                      <w:color w:val="auto"/>
                      <w:lang w:val="en-US" w:eastAsia="zh-CN"/>
                    </w:rPr>
                  </w:pPr>
                  <w:r>
                    <w:rPr>
                      <w:rFonts w:hint="default"/>
                      <w:color w:val="auto"/>
                      <w:lang w:val="en-US" w:eastAsia="zh-CN"/>
                    </w:rPr>
                    <w:t>0.43</w:t>
                  </w:r>
                </w:p>
              </w:tc>
              <w:tc>
                <w:tcPr>
                  <w:tcW w:w="1042" w:type="dxa"/>
                  <w:vAlign w:val="center"/>
                </w:tcPr>
                <w:p>
                  <w:pPr>
                    <w:pStyle w:val="31"/>
                    <w:rPr>
                      <w:rFonts w:hint="default"/>
                      <w:color w:val="auto"/>
                      <w:lang w:val="en-US" w:eastAsia="zh-CN"/>
                    </w:rPr>
                  </w:pPr>
                  <w:r>
                    <w:rPr>
                      <w:rFonts w:hint="default"/>
                      <w:color w:val="auto"/>
                      <w:lang w:val="en-US" w:eastAsia="zh-CN"/>
                    </w:rPr>
                    <w:t>0.51</w:t>
                  </w:r>
                </w:p>
              </w:tc>
              <w:tc>
                <w:tcPr>
                  <w:tcW w:w="1049" w:type="dxa"/>
                  <w:vAlign w:val="center"/>
                </w:tcPr>
                <w:p>
                  <w:pPr>
                    <w:pStyle w:val="31"/>
                    <w:rPr>
                      <w:rFonts w:hint="default"/>
                      <w:color w:val="auto"/>
                      <w:lang w:val="en-US" w:eastAsia="zh-CN"/>
                    </w:rPr>
                  </w:pPr>
                  <w:r>
                    <w:rPr>
                      <w:rFonts w:hint="default"/>
                      <w:color w:val="auto"/>
                      <w:lang w:val="en-US" w:eastAsia="zh-CN"/>
                    </w:rPr>
                    <w:t>0.41</w:t>
                  </w:r>
                </w:p>
              </w:tc>
              <w:tc>
                <w:tcPr>
                  <w:tcW w:w="1063" w:type="dxa"/>
                  <w:vAlign w:val="center"/>
                </w:tcPr>
                <w:p>
                  <w:pPr>
                    <w:pStyle w:val="31"/>
                    <w:rPr>
                      <w:rFonts w:hint="eastAsia"/>
                      <w:color w:val="auto"/>
                      <w:lang w:val="en-US" w:eastAsia="zh-CN"/>
                    </w:rPr>
                  </w:pPr>
                  <w:r>
                    <w:rPr>
                      <w:rFonts w:hint="eastAsia"/>
                      <w:color w:val="auto"/>
                      <w:lang w:val="en-US" w:eastAsia="zh-CN"/>
                    </w:rPr>
                    <w:t xml:space="preserve">0.45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1.0</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lang w:val="en-US" w:eastAsia="zh-CN"/>
                    </w:rPr>
                    <w:t>硒</w:t>
                  </w:r>
                </w:p>
              </w:tc>
              <w:tc>
                <w:tcPr>
                  <w:tcW w:w="1054" w:type="dxa"/>
                  <w:vAlign w:val="center"/>
                </w:tcPr>
                <w:p>
                  <w:pPr>
                    <w:pStyle w:val="31"/>
                    <w:rPr>
                      <w:rFonts w:hint="eastAsia"/>
                      <w:color w:val="auto"/>
                      <w:lang w:val="en-US" w:eastAsia="zh-CN"/>
                    </w:rPr>
                  </w:pPr>
                  <w:r>
                    <w:rPr>
                      <w:rFonts w:hint="default"/>
                      <w:color w:val="auto"/>
                      <w:lang w:val="en-US" w:eastAsia="zh-CN"/>
                    </w:rPr>
                    <w:t>0.00004L</w:t>
                  </w:r>
                </w:p>
              </w:tc>
              <w:tc>
                <w:tcPr>
                  <w:tcW w:w="1042" w:type="dxa"/>
                  <w:vAlign w:val="center"/>
                </w:tcPr>
                <w:p>
                  <w:pPr>
                    <w:pStyle w:val="31"/>
                    <w:rPr>
                      <w:rFonts w:hint="eastAsia"/>
                      <w:color w:val="auto"/>
                      <w:lang w:val="en-US" w:eastAsia="zh-CN"/>
                    </w:rPr>
                  </w:pPr>
                  <w:r>
                    <w:rPr>
                      <w:rFonts w:hint="default"/>
                      <w:color w:val="auto"/>
                      <w:lang w:val="en-US" w:eastAsia="zh-CN"/>
                    </w:rPr>
                    <w:t>0.00004L</w:t>
                  </w:r>
                </w:p>
              </w:tc>
              <w:tc>
                <w:tcPr>
                  <w:tcW w:w="1049" w:type="dxa"/>
                  <w:vAlign w:val="center"/>
                </w:tcPr>
                <w:p>
                  <w:pPr>
                    <w:pStyle w:val="31"/>
                    <w:rPr>
                      <w:rFonts w:hint="eastAsia"/>
                      <w:color w:val="auto"/>
                      <w:lang w:val="en-US" w:eastAsia="zh-CN"/>
                    </w:rPr>
                  </w:pPr>
                  <w:r>
                    <w:rPr>
                      <w:rFonts w:hint="default"/>
                      <w:color w:val="auto"/>
                      <w:lang w:val="en-US" w:eastAsia="zh-CN"/>
                    </w:rPr>
                    <w:t>0.00004L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0.00004L</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0.01</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lang w:val="en-US" w:eastAsia="zh-CN"/>
                    </w:rPr>
                    <w:t>砷</w:t>
                  </w:r>
                </w:p>
              </w:tc>
              <w:tc>
                <w:tcPr>
                  <w:tcW w:w="1054" w:type="dxa"/>
                  <w:vAlign w:val="center"/>
                </w:tcPr>
                <w:p>
                  <w:pPr>
                    <w:pStyle w:val="31"/>
                    <w:rPr>
                      <w:rFonts w:hint="default"/>
                      <w:color w:val="auto"/>
                      <w:lang w:val="en-US" w:eastAsia="zh-CN"/>
                    </w:rPr>
                  </w:pPr>
                  <w:r>
                    <w:rPr>
                      <w:rFonts w:hint="default"/>
                      <w:color w:val="auto"/>
                      <w:lang w:val="en-US" w:eastAsia="zh-CN"/>
                    </w:rPr>
                    <w:t>0.0006</w:t>
                  </w:r>
                </w:p>
              </w:tc>
              <w:tc>
                <w:tcPr>
                  <w:tcW w:w="1042" w:type="dxa"/>
                  <w:vAlign w:val="center"/>
                </w:tcPr>
                <w:p>
                  <w:pPr>
                    <w:pStyle w:val="31"/>
                    <w:rPr>
                      <w:rFonts w:hint="eastAsia"/>
                      <w:color w:val="auto"/>
                      <w:lang w:val="en-US" w:eastAsia="zh-CN"/>
                    </w:rPr>
                  </w:pPr>
                  <w:r>
                    <w:rPr>
                      <w:rFonts w:hint="default"/>
                      <w:color w:val="auto"/>
                      <w:lang w:val="en-US" w:eastAsia="zh-CN"/>
                    </w:rPr>
                    <w:t>0.0006</w:t>
                  </w:r>
                </w:p>
              </w:tc>
              <w:tc>
                <w:tcPr>
                  <w:tcW w:w="1049" w:type="dxa"/>
                  <w:vAlign w:val="center"/>
                </w:tcPr>
                <w:p>
                  <w:pPr>
                    <w:pStyle w:val="31"/>
                    <w:rPr>
                      <w:rFonts w:hint="eastAsia"/>
                      <w:color w:val="auto"/>
                      <w:lang w:val="en-US" w:eastAsia="zh-CN"/>
                    </w:rPr>
                  </w:pPr>
                  <w:r>
                    <w:rPr>
                      <w:rFonts w:hint="default"/>
                      <w:color w:val="auto"/>
                      <w:lang w:val="en-US" w:eastAsia="zh-CN"/>
                    </w:rPr>
                    <w:t>0.0006</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0.0006</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lang w:val="en-US" w:eastAsia="zh-CN"/>
                    </w:rPr>
                    <w:t>汞</w:t>
                  </w:r>
                </w:p>
              </w:tc>
              <w:tc>
                <w:tcPr>
                  <w:tcW w:w="1054" w:type="dxa"/>
                  <w:vAlign w:val="center"/>
                </w:tcPr>
                <w:p>
                  <w:pPr>
                    <w:pStyle w:val="31"/>
                    <w:rPr>
                      <w:rFonts w:hint="eastAsia"/>
                      <w:color w:val="auto"/>
                      <w:lang w:val="en-US" w:eastAsia="zh-CN"/>
                    </w:rPr>
                  </w:pPr>
                  <w:r>
                    <w:rPr>
                      <w:rFonts w:hint="default"/>
                      <w:color w:val="auto"/>
                      <w:lang w:val="en-US" w:eastAsia="zh-CN"/>
                    </w:rPr>
                    <w:t>0.00004L</w:t>
                  </w:r>
                </w:p>
              </w:tc>
              <w:tc>
                <w:tcPr>
                  <w:tcW w:w="1042" w:type="dxa"/>
                  <w:vAlign w:val="center"/>
                </w:tcPr>
                <w:p>
                  <w:pPr>
                    <w:pStyle w:val="31"/>
                    <w:rPr>
                      <w:rFonts w:hint="eastAsia"/>
                      <w:color w:val="auto"/>
                      <w:lang w:val="en-US" w:eastAsia="zh-CN"/>
                    </w:rPr>
                  </w:pPr>
                  <w:r>
                    <w:rPr>
                      <w:rFonts w:hint="default"/>
                      <w:color w:val="auto"/>
                      <w:lang w:val="en-US" w:eastAsia="zh-CN"/>
                    </w:rPr>
                    <w:t>0.00004L</w:t>
                  </w:r>
                </w:p>
              </w:tc>
              <w:tc>
                <w:tcPr>
                  <w:tcW w:w="1049" w:type="dxa"/>
                  <w:vAlign w:val="center"/>
                </w:tcPr>
                <w:p>
                  <w:pPr>
                    <w:pStyle w:val="31"/>
                    <w:rPr>
                      <w:rFonts w:hint="eastAsia"/>
                      <w:color w:val="auto"/>
                      <w:lang w:val="en-US" w:eastAsia="zh-CN"/>
                    </w:rPr>
                  </w:pPr>
                  <w:r>
                    <w:rPr>
                      <w:rFonts w:hint="default"/>
                      <w:color w:val="auto"/>
                      <w:lang w:val="en-US" w:eastAsia="zh-CN"/>
                    </w:rPr>
                    <w:t>0.00004L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0.00004L</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0.0001</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724"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镉</w:t>
                  </w:r>
                </w:p>
              </w:tc>
              <w:tc>
                <w:tcPr>
                  <w:tcW w:w="1054" w:type="dxa"/>
                  <w:vAlign w:val="center"/>
                </w:tcPr>
                <w:p>
                  <w:pPr>
                    <w:pStyle w:val="31"/>
                    <w:rPr>
                      <w:rFonts w:hint="eastAsia"/>
                      <w:color w:val="auto"/>
                      <w:lang w:val="en-US" w:eastAsia="zh-CN"/>
                    </w:rPr>
                  </w:pPr>
                  <w:r>
                    <w:rPr>
                      <w:rFonts w:hint="default"/>
                      <w:color w:val="auto"/>
                      <w:lang w:val="en-US" w:eastAsia="zh-CN"/>
                    </w:rPr>
                    <w:t>0.0001L</w:t>
                  </w:r>
                </w:p>
              </w:tc>
              <w:tc>
                <w:tcPr>
                  <w:tcW w:w="1042" w:type="dxa"/>
                  <w:vAlign w:val="center"/>
                </w:tcPr>
                <w:p>
                  <w:pPr>
                    <w:pStyle w:val="31"/>
                    <w:rPr>
                      <w:rFonts w:hint="eastAsia"/>
                      <w:color w:val="auto"/>
                      <w:lang w:val="en-US" w:eastAsia="zh-CN"/>
                    </w:rPr>
                  </w:pPr>
                  <w:r>
                    <w:rPr>
                      <w:rFonts w:hint="default"/>
                      <w:color w:val="auto"/>
                      <w:lang w:val="en-US" w:eastAsia="zh-CN"/>
                    </w:rPr>
                    <w:t>0.0001L</w:t>
                  </w:r>
                </w:p>
              </w:tc>
              <w:tc>
                <w:tcPr>
                  <w:tcW w:w="1049" w:type="dxa"/>
                  <w:vAlign w:val="center"/>
                </w:tcPr>
                <w:p>
                  <w:pPr>
                    <w:pStyle w:val="31"/>
                    <w:rPr>
                      <w:rFonts w:hint="eastAsia"/>
                      <w:color w:val="auto"/>
                      <w:lang w:val="en-US" w:eastAsia="zh-CN"/>
                    </w:rPr>
                  </w:pPr>
                  <w:r>
                    <w:rPr>
                      <w:rFonts w:hint="default"/>
                      <w:color w:val="auto"/>
                      <w:lang w:val="en-US" w:eastAsia="zh-CN"/>
                    </w:rPr>
                    <w:t>0.0001L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0.0001L</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323"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六价铬</w:t>
                  </w:r>
                </w:p>
              </w:tc>
              <w:tc>
                <w:tcPr>
                  <w:tcW w:w="1054" w:type="dxa"/>
                  <w:vAlign w:val="center"/>
                </w:tcPr>
                <w:p>
                  <w:pPr>
                    <w:pStyle w:val="31"/>
                    <w:rPr>
                      <w:rFonts w:hint="eastAsia"/>
                      <w:color w:val="auto"/>
                      <w:lang w:val="en-US" w:eastAsia="zh-CN"/>
                    </w:rPr>
                  </w:pPr>
                  <w:r>
                    <w:rPr>
                      <w:rFonts w:hint="default"/>
                      <w:color w:val="auto"/>
                      <w:lang w:val="en-US" w:eastAsia="zh-CN"/>
                    </w:rPr>
                    <w:t>0.004L</w:t>
                  </w:r>
                </w:p>
              </w:tc>
              <w:tc>
                <w:tcPr>
                  <w:tcW w:w="1042" w:type="dxa"/>
                  <w:vAlign w:val="center"/>
                </w:tcPr>
                <w:p>
                  <w:pPr>
                    <w:pStyle w:val="31"/>
                    <w:rPr>
                      <w:rFonts w:hint="eastAsia"/>
                      <w:color w:val="auto"/>
                      <w:lang w:val="en-US" w:eastAsia="zh-CN"/>
                    </w:rPr>
                  </w:pPr>
                  <w:r>
                    <w:rPr>
                      <w:rFonts w:hint="default"/>
                      <w:color w:val="auto"/>
                      <w:lang w:val="en-US" w:eastAsia="zh-CN"/>
                    </w:rPr>
                    <w:t>0.004L</w:t>
                  </w:r>
                </w:p>
              </w:tc>
              <w:tc>
                <w:tcPr>
                  <w:tcW w:w="1049" w:type="dxa"/>
                  <w:vAlign w:val="center"/>
                </w:tcPr>
                <w:p>
                  <w:pPr>
                    <w:pStyle w:val="31"/>
                    <w:rPr>
                      <w:rFonts w:hint="eastAsia"/>
                      <w:color w:val="auto"/>
                      <w:lang w:val="en-US" w:eastAsia="zh-CN"/>
                    </w:rPr>
                  </w:pPr>
                  <w:r>
                    <w:rPr>
                      <w:rFonts w:hint="default"/>
                      <w:color w:val="auto"/>
                      <w:lang w:val="en-US" w:eastAsia="zh-CN"/>
                    </w:rPr>
                    <w:t>0.004L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0.004L</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272"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铅</w:t>
                  </w:r>
                </w:p>
              </w:tc>
              <w:tc>
                <w:tcPr>
                  <w:tcW w:w="1054" w:type="dxa"/>
                  <w:vAlign w:val="center"/>
                </w:tcPr>
                <w:p>
                  <w:pPr>
                    <w:pStyle w:val="31"/>
                    <w:rPr>
                      <w:rFonts w:hint="eastAsia"/>
                      <w:color w:val="auto"/>
                      <w:lang w:val="en-US" w:eastAsia="zh-CN"/>
                    </w:rPr>
                  </w:pPr>
                  <w:r>
                    <w:rPr>
                      <w:rFonts w:hint="default"/>
                      <w:color w:val="auto"/>
                      <w:lang w:val="en-US" w:eastAsia="zh-CN"/>
                    </w:rPr>
                    <w:t>0.001L</w:t>
                  </w:r>
                </w:p>
              </w:tc>
              <w:tc>
                <w:tcPr>
                  <w:tcW w:w="1042" w:type="dxa"/>
                  <w:vAlign w:val="center"/>
                </w:tcPr>
                <w:p>
                  <w:pPr>
                    <w:pStyle w:val="31"/>
                    <w:rPr>
                      <w:rFonts w:hint="eastAsia"/>
                      <w:color w:val="auto"/>
                      <w:lang w:val="en-US" w:eastAsia="zh-CN"/>
                    </w:rPr>
                  </w:pPr>
                  <w:r>
                    <w:rPr>
                      <w:rFonts w:hint="default"/>
                      <w:color w:val="auto"/>
                      <w:lang w:val="en-US" w:eastAsia="zh-CN"/>
                    </w:rPr>
                    <w:t>0.001L</w:t>
                  </w:r>
                </w:p>
              </w:tc>
              <w:tc>
                <w:tcPr>
                  <w:tcW w:w="1049" w:type="dxa"/>
                  <w:vAlign w:val="center"/>
                </w:tcPr>
                <w:p>
                  <w:pPr>
                    <w:pStyle w:val="31"/>
                    <w:rPr>
                      <w:rFonts w:hint="eastAsia"/>
                      <w:color w:val="auto"/>
                      <w:lang w:val="en-US" w:eastAsia="zh-CN"/>
                    </w:rPr>
                  </w:pPr>
                  <w:r>
                    <w:rPr>
                      <w:rFonts w:hint="default"/>
                      <w:color w:val="auto"/>
                      <w:lang w:val="en-US" w:eastAsia="zh-CN"/>
                    </w:rPr>
                    <w:t>0.001L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0.001L</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164"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氰化物</w:t>
                  </w:r>
                </w:p>
              </w:tc>
              <w:tc>
                <w:tcPr>
                  <w:tcW w:w="1054" w:type="dxa"/>
                  <w:vAlign w:val="center"/>
                </w:tcPr>
                <w:p>
                  <w:pPr>
                    <w:pStyle w:val="31"/>
                    <w:rPr>
                      <w:rFonts w:hint="eastAsia"/>
                      <w:color w:val="auto"/>
                      <w:lang w:val="en-US" w:eastAsia="zh-CN"/>
                    </w:rPr>
                  </w:pPr>
                  <w:r>
                    <w:rPr>
                      <w:rFonts w:hint="default"/>
                      <w:color w:val="auto"/>
                      <w:lang w:val="en-US" w:eastAsia="zh-CN"/>
                    </w:rPr>
                    <w:t>0.004L</w:t>
                  </w:r>
                </w:p>
              </w:tc>
              <w:tc>
                <w:tcPr>
                  <w:tcW w:w="1042" w:type="dxa"/>
                  <w:vAlign w:val="center"/>
                </w:tcPr>
                <w:p>
                  <w:pPr>
                    <w:pStyle w:val="31"/>
                    <w:rPr>
                      <w:rFonts w:hint="eastAsia"/>
                      <w:color w:val="auto"/>
                      <w:lang w:val="en-US" w:eastAsia="zh-CN"/>
                    </w:rPr>
                  </w:pPr>
                  <w:r>
                    <w:rPr>
                      <w:rFonts w:hint="default"/>
                      <w:color w:val="auto"/>
                      <w:lang w:val="en-US" w:eastAsia="zh-CN"/>
                    </w:rPr>
                    <w:t>0.004L</w:t>
                  </w:r>
                </w:p>
              </w:tc>
              <w:tc>
                <w:tcPr>
                  <w:tcW w:w="1049" w:type="dxa"/>
                  <w:vAlign w:val="center"/>
                </w:tcPr>
                <w:p>
                  <w:pPr>
                    <w:pStyle w:val="31"/>
                    <w:rPr>
                      <w:rFonts w:hint="eastAsia"/>
                      <w:color w:val="auto"/>
                      <w:lang w:val="en-US" w:eastAsia="zh-CN"/>
                    </w:rPr>
                  </w:pPr>
                  <w:r>
                    <w:rPr>
                      <w:rFonts w:hint="default"/>
                      <w:color w:val="auto"/>
                      <w:lang w:val="en-US" w:eastAsia="zh-CN"/>
                    </w:rPr>
                    <w:t>0.004L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0.004L</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0.2</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181"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挥发酚</w:t>
                  </w:r>
                </w:p>
              </w:tc>
              <w:tc>
                <w:tcPr>
                  <w:tcW w:w="1054" w:type="dxa"/>
                  <w:vAlign w:val="center"/>
                </w:tcPr>
                <w:p>
                  <w:pPr>
                    <w:pStyle w:val="31"/>
                    <w:rPr>
                      <w:rFonts w:hint="eastAsia"/>
                      <w:color w:val="auto"/>
                      <w:lang w:val="en-US" w:eastAsia="zh-CN"/>
                    </w:rPr>
                  </w:pPr>
                  <w:r>
                    <w:rPr>
                      <w:rFonts w:hint="default"/>
                      <w:color w:val="auto"/>
                      <w:lang w:val="en-US" w:eastAsia="zh-CN"/>
                    </w:rPr>
                    <w:t>0.0003L</w:t>
                  </w:r>
                </w:p>
              </w:tc>
              <w:tc>
                <w:tcPr>
                  <w:tcW w:w="1042" w:type="dxa"/>
                  <w:vAlign w:val="center"/>
                </w:tcPr>
                <w:p>
                  <w:pPr>
                    <w:pStyle w:val="31"/>
                    <w:rPr>
                      <w:rFonts w:hint="eastAsia"/>
                      <w:color w:val="auto"/>
                      <w:lang w:val="en-US" w:eastAsia="zh-CN"/>
                    </w:rPr>
                  </w:pPr>
                  <w:r>
                    <w:rPr>
                      <w:rFonts w:hint="default"/>
                      <w:color w:val="auto"/>
                      <w:lang w:val="en-US" w:eastAsia="zh-CN"/>
                    </w:rPr>
                    <w:t>0.0003L</w:t>
                  </w:r>
                </w:p>
              </w:tc>
              <w:tc>
                <w:tcPr>
                  <w:tcW w:w="1049" w:type="dxa"/>
                  <w:vAlign w:val="center"/>
                </w:tcPr>
                <w:p>
                  <w:pPr>
                    <w:pStyle w:val="31"/>
                    <w:rPr>
                      <w:rFonts w:hint="eastAsia"/>
                      <w:color w:val="auto"/>
                      <w:lang w:val="en-US" w:eastAsia="zh-CN"/>
                    </w:rPr>
                  </w:pPr>
                  <w:r>
                    <w:rPr>
                      <w:rFonts w:hint="default"/>
                      <w:color w:val="auto"/>
                      <w:lang w:val="en-US" w:eastAsia="zh-CN"/>
                    </w:rPr>
                    <w:t>0.0003L</w:t>
                  </w:r>
                </w:p>
              </w:tc>
              <w:tc>
                <w:tcPr>
                  <w:tcW w:w="1063" w:type="dxa"/>
                  <w:vAlign w:val="center"/>
                </w:tcPr>
                <w:p>
                  <w:pPr>
                    <w:pStyle w:val="31"/>
                    <w:ind w:firstLine="0" w:firstLineChars="0"/>
                    <w:rPr>
                      <w:rFonts w:hint="eastAsia"/>
                      <w:color w:val="auto"/>
                      <w:lang w:val="en-US" w:eastAsia="zh-CN"/>
                    </w:rPr>
                  </w:pPr>
                  <w:r>
                    <w:rPr>
                      <w:rFonts w:hint="default"/>
                      <w:color w:val="auto"/>
                      <w:lang w:val="en-US" w:eastAsia="zh-CN"/>
                    </w:rPr>
                    <w:t>0.0003L</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163"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石油类</w:t>
                  </w:r>
                </w:p>
              </w:tc>
              <w:tc>
                <w:tcPr>
                  <w:tcW w:w="1054" w:type="dxa"/>
                  <w:vAlign w:val="center"/>
                </w:tcPr>
                <w:p>
                  <w:pPr>
                    <w:pStyle w:val="31"/>
                    <w:rPr>
                      <w:rFonts w:hint="eastAsia"/>
                      <w:color w:val="auto"/>
                    </w:rPr>
                  </w:pPr>
                  <w:r>
                    <w:rPr>
                      <w:rFonts w:hint="default"/>
                      <w:color w:val="auto"/>
                      <w:lang w:val="en-US" w:eastAsia="zh-CN"/>
                    </w:rPr>
                    <w:t>0.03</w:t>
                  </w:r>
                </w:p>
              </w:tc>
              <w:tc>
                <w:tcPr>
                  <w:tcW w:w="1042" w:type="dxa"/>
                  <w:vAlign w:val="center"/>
                </w:tcPr>
                <w:p>
                  <w:pPr>
                    <w:pStyle w:val="31"/>
                    <w:rPr>
                      <w:rFonts w:hint="eastAsia"/>
                      <w:color w:val="auto"/>
                      <w:lang w:eastAsia="zh-CN"/>
                    </w:rPr>
                  </w:pPr>
                  <w:r>
                    <w:rPr>
                      <w:rFonts w:hint="default"/>
                      <w:color w:val="auto"/>
                      <w:lang w:val="en-US" w:eastAsia="zh-CN"/>
                    </w:rPr>
                    <w:t>0.03</w:t>
                  </w:r>
                </w:p>
              </w:tc>
              <w:tc>
                <w:tcPr>
                  <w:tcW w:w="1049" w:type="dxa"/>
                  <w:vAlign w:val="center"/>
                </w:tcPr>
                <w:p>
                  <w:pPr>
                    <w:pStyle w:val="31"/>
                    <w:rPr>
                      <w:rFonts w:hint="eastAsia"/>
                      <w:color w:val="auto"/>
                    </w:rPr>
                  </w:pPr>
                  <w:r>
                    <w:rPr>
                      <w:rFonts w:hint="default"/>
                      <w:color w:val="auto"/>
                      <w:lang w:val="en-US" w:eastAsia="zh-CN"/>
                    </w:rPr>
                    <w:t>0.03</w:t>
                  </w:r>
                </w:p>
              </w:tc>
              <w:tc>
                <w:tcPr>
                  <w:tcW w:w="1063" w:type="dxa"/>
                  <w:vAlign w:val="center"/>
                </w:tcPr>
                <w:p>
                  <w:pPr>
                    <w:pStyle w:val="31"/>
                    <w:rPr>
                      <w:rFonts w:hint="eastAsia"/>
                      <w:color w:val="auto"/>
                      <w:lang w:val="en-US" w:eastAsia="zh-CN"/>
                    </w:rPr>
                  </w:pPr>
                  <w:r>
                    <w:rPr>
                      <w:rFonts w:hint="eastAsia"/>
                      <w:color w:val="auto"/>
                      <w:lang w:val="en-US" w:eastAsia="zh-CN"/>
                    </w:rPr>
                    <w:t xml:space="preserve">0.03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0.05</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258"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ind w:firstLine="0" w:firstLineChars="0"/>
                    <w:rPr>
                      <w:rFonts w:hint="default"/>
                      <w:color w:val="auto"/>
                      <w:lang w:val="en-US" w:eastAsia="zh-CN"/>
                    </w:rPr>
                  </w:pPr>
                  <w:r>
                    <w:rPr>
                      <w:rFonts w:hint="eastAsia"/>
                      <w:color w:val="auto"/>
                    </w:rPr>
                    <w:t>阴离子表面活性剂</w:t>
                  </w:r>
                </w:p>
              </w:tc>
              <w:tc>
                <w:tcPr>
                  <w:tcW w:w="1054" w:type="dxa"/>
                  <w:vAlign w:val="center"/>
                </w:tcPr>
                <w:p>
                  <w:pPr>
                    <w:pStyle w:val="31"/>
                    <w:rPr>
                      <w:rFonts w:hint="default"/>
                      <w:color w:val="auto"/>
                      <w:lang w:val="en-US" w:eastAsia="zh-CN"/>
                    </w:rPr>
                  </w:pPr>
                  <w:r>
                    <w:rPr>
                      <w:rFonts w:hint="default"/>
                      <w:color w:val="auto"/>
                      <w:lang w:val="en-US" w:eastAsia="zh-CN"/>
                    </w:rPr>
                    <w:t>0.07</w:t>
                  </w:r>
                </w:p>
              </w:tc>
              <w:tc>
                <w:tcPr>
                  <w:tcW w:w="1042" w:type="dxa"/>
                  <w:vAlign w:val="center"/>
                </w:tcPr>
                <w:p>
                  <w:pPr>
                    <w:pStyle w:val="31"/>
                    <w:rPr>
                      <w:rFonts w:hint="default"/>
                      <w:color w:val="auto"/>
                      <w:lang w:val="en-US" w:eastAsia="zh-CN"/>
                    </w:rPr>
                  </w:pPr>
                  <w:r>
                    <w:rPr>
                      <w:rFonts w:hint="default"/>
                      <w:color w:val="auto"/>
                      <w:lang w:val="en-US" w:eastAsia="zh-CN"/>
                    </w:rPr>
                    <w:t>0.06</w:t>
                  </w:r>
                </w:p>
              </w:tc>
              <w:tc>
                <w:tcPr>
                  <w:tcW w:w="1049" w:type="dxa"/>
                  <w:vAlign w:val="center"/>
                </w:tcPr>
                <w:p>
                  <w:pPr>
                    <w:pStyle w:val="31"/>
                    <w:rPr>
                      <w:rFonts w:hint="default"/>
                      <w:color w:val="auto"/>
                      <w:lang w:val="en-US" w:eastAsia="zh-CN"/>
                    </w:rPr>
                  </w:pPr>
                  <w:r>
                    <w:rPr>
                      <w:rFonts w:hint="default"/>
                      <w:color w:val="auto"/>
                      <w:lang w:val="en-US" w:eastAsia="zh-CN"/>
                    </w:rPr>
                    <w:t>0.08</w:t>
                  </w:r>
                </w:p>
              </w:tc>
              <w:tc>
                <w:tcPr>
                  <w:tcW w:w="1063" w:type="dxa"/>
                  <w:vAlign w:val="center"/>
                </w:tcPr>
                <w:p>
                  <w:pPr>
                    <w:pStyle w:val="31"/>
                    <w:rPr>
                      <w:rFonts w:hint="eastAsia"/>
                      <w:color w:val="auto"/>
                      <w:lang w:val="en-US" w:eastAsia="zh-CN"/>
                    </w:rPr>
                  </w:pPr>
                  <w:r>
                    <w:rPr>
                      <w:rFonts w:hint="eastAsia"/>
                      <w:color w:val="auto"/>
                      <w:lang w:val="en-US" w:eastAsia="zh-CN"/>
                    </w:rPr>
                    <w:t xml:space="preserve">0.07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0.2</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 w:type="dxa"/>
                <w:trHeight w:val="74" w:hRule="atLeast"/>
              </w:trPr>
              <w:tc>
                <w:tcPr>
                  <w:tcW w:w="725" w:type="dxa"/>
                  <w:vMerge w:val="continue"/>
                  <w:vAlign w:val="center"/>
                </w:tcPr>
                <w:p>
                  <w:pPr>
                    <w:pStyle w:val="31"/>
                    <w:rPr>
                      <w:rFonts w:hint="eastAsia"/>
                      <w:color w:val="auto"/>
                      <w:lang w:val="en-US" w:eastAsia="zh-CN"/>
                    </w:rPr>
                  </w:pPr>
                </w:p>
              </w:tc>
              <w:tc>
                <w:tcPr>
                  <w:tcW w:w="991" w:type="dxa"/>
                  <w:vAlign w:val="center"/>
                </w:tcPr>
                <w:p>
                  <w:pPr>
                    <w:pStyle w:val="31"/>
                    <w:rPr>
                      <w:rFonts w:hint="default"/>
                      <w:color w:val="auto"/>
                      <w:lang w:val="en-US" w:eastAsia="zh-CN"/>
                    </w:rPr>
                  </w:pPr>
                  <w:r>
                    <w:rPr>
                      <w:rFonts w:hint="eastAsia"/>
                      <w:color w:val="auto"/>
                    </w:rPr>
                    <w:t>硫化物</w:t>
                  </w:r>
                </w:p>
              </w:tc>
              <w:tc>
                <w:tcPr>
                  <w:tcW w:w="1054" w:type="dxa"/>
                  <w:vAlign w:val="center"/>
                </w:tcPr>
                <w:p>
                  <w:pPr>
                    <w:pStyle w:val="31"/>
                    <w:rPr>
                      <w:rFonts w:hint="default"/>
                      <w:color w:val="auto"/>
                      <w:lang w:val="en-US" w:eastAsia="zh-CN"/>
                    </w:rPr>
                  </w:pPr>
                  <w:r>
                    <w:rPr>
                      <w:rFonts w:hint="default"/>
                      <w:color w:val="auto"/>
                      <w:lang w:val="en-US" w:eastAsia="zh-CN"/>
                    </w:rPr>
                    <w:t>0.006</w:t>
                  </w:r>
                </w:p>
              </w:tc>
              <w:tc>
                <w:tcPr>
                  <w:tcW w:w="1042" w:type="dxa"/>
                  <w:vAlign w:val="center"/>
                </w:tcPr>
                <w:p>
                  <w:pPr>
                    <w:pStyle w:val="31"/>
                    <w:rPr>
                      <w:rFonts w:hint="default"/>
                      <w:color w:val="auto"/>
                      <w:lang w:val="en-US" w:eastAsia="zh-CN"/>
                    </w:rPr>
                  </w:pPr>
                  <w:r>
                    <w:rPr>
                      <w:rFonts w:hint="default"/>
                      <w:color w:val="auto"/>
                      <w:lang w:val="en-US" w:eastAsia="zh-CN"/>
                    </w:rPr>
                    <w:t>0.007</w:t>
                  </w:r>
                </w:p>
              </w:tc>
              <w:tc>
                <w:tcPr>
                  <w:tcW w:w="1049" w:type="dxa"/>
                  <w:vAlign w:val="center"/>
                </w:tcPr>
                <w:p>
                  <w:pPr>
                    <w:pStyle w:val="31"/>
                    <w:rPr>
                      <w:rFonts w:hint="default"/>
                      <w:color w:val="auto"/>
                      <w:lang w:val="en-US" w:eastAsia="zh-CN"/>
                    </w:rPr>
                  </w:pPr>
                  <w:r>
                    <w:rPr>
                      <w:rFonts w:hint="default"/>
                      <w:color w:val="auto"/>
                      <w:lang w:val="en-US" w:eastAsia="zh-CN"/>
                    </w:rPr>
                    <w:t>0.009</w:t>
                  </w:r>
                </w:p>
              </w:tc>
              <w:tc>
                <w:tcPr>
                  <w:tcW w:w="1063" w:type="dxa"/>
                  <w:vAlign w:val="center"/>
                </w:tcPr>
                <w:p>
                  <w:pPr>
                    <w:pStyle w:val="31"/>
                    <w:rPr>
                      <w:rFonts w:hint="eastAsia"/>
                      <w:color w:val="auto"/>
                      <w:lang w:val="en-US" w:eastAsia="zh-CN"/>
                    </w:rPr>
                  </w:pPr>
                  <w:r>
                    <w:rPr>
                      <w:rFonts w:hint="eastAsia"/>
                      <w:color w:val="auto"/>
                      <w:lang w:val="en-US" w:eastAsia="zh-CN"/>
                    </w:rPr>
                    <w:t xml:space="preserve">0.007 </w:t>
                  </w:r>
                </w:p>
              </w:tc>
              <w:tc>
                <w:tcPr>
                  <w:tcW w:w="955" w:type="dxa"/>
                  <w:vAlign w:val="center"/>
                </w:tcPr>
                <w:p>
                  <w:pPr>
                    <w:pStyle w:val="31"/>
                    <w:ind w:firstLine="0" w:firstLineChars="0"/>
                    <w:rPr>
                      <w:rFonts w:hint="eastAsia"/>
                      <w:color w:val="auto"/>
                      <w:lang w:val="en-US" w:eastAsia="zh-CN"/>
                    </w:rPr>
                  </w:pPr>
                  <w:r>
                    <w:rPr>
                      <w:rFonts w:hint="eastAsia"/>
                      <w:color w:val="auto"/>
                      <w:lang w:val="en-US" w:eastAsia="zh-CN"/>
                    </w:rPr>
                    <w:t>0.2</w:t>
                  </w:r>
                </w:p>
              </w:tc>
              <w:tc>
                <w:tcPr>
                  <w:tcW w:w="702" w:type="dxa"/>
                  <w:gridSpan w:val="2"/>
                  <w:vAlign w:val="center"/>
                </w:tcPr>
                <w:p>
                  <w:pPr>
                    <w:pStyle w:val="30"/>
                    <w:rPr>
                      <w:rFonts w:hint="eastAsia"/>
                      <w:color w:val="auto"/>
                      <w:lang w:val="en-US" w:eastAsia="zh-CN"/>
                    </w:rPr>
                  </w:pPr>
                  <w:r>
                    <w:rPr>
                      <w:rFonts w:hint="eastAsia"/>
                      <w:color w:val="auto"/>
                      <w:lang w:val="en-US" w:eastAsia="zh-CN"/>
                    </w:rPr>
                    <w:t>达标</w:t>
                  </w:r>
                </w:p>
              </w:tc>
            </w:tr>
          </w:tbl>
          <w:p>
            <w:pPr>
              <w:widowControl w:val="0"/>
              <w:numPr>
                <w:numId w:val="0"/>
              </w:numPr>
              <w:spacing w:line="360" w:lineRule="auto"/>
              <w:ind w:firstLine="480" w:firstLineChars="200"/>
              <w:jc w:val="both"/>
              <w:rPr>
                <w:rFonts w:hint="default"/>
                <w:color w:val="auto"/>
                <w:highlight w:val="none"/>
                <w:lang w:val="en-US" w:eastAsia="zh-CN"/>
              </w:rPr>
            </w:pPr>
            <w:r>
              <w:rPr>
                <w:rFonts w:hint="eastAsia"/>
                <w:color w:val="auto"/>
                <w:highlight w:val="none"/>
                <w:lang w:val="en-US" w:eastAsia="zh-CN"/>
              </w:rPr>
              <w:t>根据监测结果可知，两个断面的所有监测项目水质均满足《地表水环境质量标准》（GB3838-2002）</w:t>
            </w:r>
            <w:r>
              <w:rPr>
                <w:rFonts w:hint="default" w:ascii="Times New Roman" w:hAnsi="Times New Roman" w:cs="Times New Roman"/>
                <w:color w:val="auto"/>
                <w:highlight w:val="none"/>
                <w:lang w:val="en-US" w:eastAsia="zh-CN"/>
              </w:rPr>
              <w:t>Ⅲ</w:t>
            </w:r>
            <w:r>
              <w:rPr>
                <w:rFonts w:hint="eastAsia"/>
                <w:color w:val="auto"/>
                <w:highlight w:val="none"/>
                <w:lang w:val="en-US" w:eastAsia="zh-CN"/>
              </w:rPr>
              <w:t>类标准值。</w:t>
            </w:r>
          </w:p>
          <w:p>
            <w:pPr>
              <w:ind w:firstLine="482"/>
              <w:rPr>
                <w:b/>
                <w:bCs/>
                <w:color w:val="auto"/>
                <w:highlight w:val="none"/>
              </w:rPr>
            </w:pPr>
            <w:r>
              <w:rPr>
                <w:rFonts w:hint="eastAsia"/>
                <w:b/>
                <w:bCs/>
                <w:color w:val="auto"/>
                <w:highlight w:val="none"/>
              </w:rPr>
              <w:t>3.3声环境</w:t>
            </w:r>
          </w:p>
          <w:p>
            <w:pPr>
              <w:ind w:firstLine="482"/>
              <w:rPr>
                <w:b/>
                <w:bCs/>
                <w:color w:val="auto"/>
                <w:highlight w:val="none"/>
              </w:rPr>
            </w:pPr>
            <w:r>
              <w:rPr>
                <w:rFonts w:hint="eastAsia"/>
                <w:b/>
                <w:bCs/>
                <w:color w:val="auto"/>
                <w:highlight w:val="none"/>
              </w:rPr>
              <w:t>3.3.1声环境质量执行标准</w:t>
            </w:r>
          </w:p>
          <w:p>
            <w:pPr>
              <w:widowControl/>
              <w:ind w:firstLine="480"/>
              <w:rPr>
                <w:color w:val="auto"/>
                <w:highlight w:val="none"/>
              </w:rPr>
            </w:pPr>
            <w:r>
              <w:rPr>
                <w:rFonts w:hint="eastAsia" w:ascii="宋体" w:hAnsi="宋体" w:cs="宋体"/>
                <w:color w:val="auto"/>
                <w:kern w:val="0"/>
                <w:highlight w:val="none"/>
                <w:lang/>
              </w:rPr>
              <w:t>本项目</w:t>
            </w:r>
            <w:r>
              <w:rPr>
                <w:rFonts w:hint="eastAsia"/>
                <w:color w:val="auto"/>
                <w:kern w:val="0"/>
                <w:szCs w:val="20"/>
                <w:highlight w:val="none"/>
              </w:rPr>
              <w:t>位</w:t>
            </w:r>
            <w:r>
              <w:rPr>
                <w:rFonts w:hint="eastAsia"/>
                <w:color w:val="auto"/>
                <w:highlight w:val="none"/>
              </w:rPr>
              <w:t>于</w:t>
            </w:r>
            <w:r>
              <w:rPr>
                <w:rFonts w:hint="default"/>
                <w:color w:val="auto"/>
                <w:highlight w:val="none"/>
              </w:rPr>
              <w:t>云南省玉溪市</w:t>
            </w:r>
            <w:r>
              <w:rPr>
                <w:rFonts w:hint="eastAsia"/>
                <w:color w:val="auto"/>
                <w:highlight w:val="none"/>
                <w:lang w:val="en-US" w:eastAsia="zh-CN"/>
              </w:rPr>
              <w:t>华宁</w:t>
            </w:r>
            <w:r>
              <w:rPr>
                <w:rFonts w:hint="default"/>
                <w:color w:val="auto"/>
                <w:highlight w:val="none"/>
              </w:rPr>
              <w:t>县</w:t>
            </w:r>
            <w:r>
              <w:rPr>
                <w:rFonts w:hint="eastAsia"/>
                <w:color w:val="auto"/>
                <w:highlight w:val="none"/>
                <w:lang w:val="en-US" w:eastAsia="zh-CN"/>
              </w:rPr>
              <w:t>宁州镇上村社区松树地</w:t>
            </w:r>
            <w:r>
              <w:rPr>
                <w:rFonts w:hint="eastAsia" w:ascii="宋体" w:hAnsi="宋体" w:cs="宋体"/>
                <w:color w:val="auto"/>
                <w:kern w:val="0"/>
                <w:highlight w:val="none"/>
                <w:lang/>
              </w:rPr>
              <w:t>，声环境功能区划为</w:t>
            </w:r>
            <w:r>
              <w:rPr>
                <w:rFonts w:cs="Times New Roman"/>
                <w:color w:val="auto"/>
                <w:kern w:val="0"/>
                <w:highlight w:val="none"/>
                <w:lang/>
              </w:rPr>
              <w:t>2</w:t>
            </w:r>
            <w:r>
              <w:rPr>
                <w:rFonts w:hint="eastAsia" w:ascii="宋体" w:hAnsi="宋体" w:cs="宋体"/>
                <w:color w:val="auto"/>
                <w:kern w:val="0"/>
                <w:highlight w:val="none"/>
                <w:lang/>
              </w:rPr>
              <w:t>类区，</w:t>
            </w:r>
            <w:r>
              <w:rPr>
                <w:color w:val="auto"/>
                <w:highlight w:val="none"/>
              </w:rPr>
              <w:t>项目区执行《声环境质量标准》（GB3096-2008）</w:t>
            </w:r>
            <w:r>
              <w:rPr>
                <w:rFonts w:hint="eastAsia"/>
                <w:color w:val="auto"/>
                <w:highlight w:val="none"/>
              </w:rPr>
              <w:t>2</w:t>
            </w:r>
            <w:r>
              <w:rPr>
                <w:color w:val="auto"/>
                <w:highlight w:val="none"/>
              </w:rPr>
              <w:t>类标准，标准值见表</w:t>
            </w:r>
            <w:r>
              <w:rPr>
                <w:rFonts w:hint="eastAsia"/>
                <w:color w:val="auto"/>
                <w:highlight w:val="none"/>
              </w:rPr>
              <w:t>3-</w:t>
            </w:r>
            <w:r>
              <w:rPr>
                <w:rFonts w:hint="eastAsia"/>
                <w:color w:val="auto"/>
                <w:highlight w:val="none"/>
                <w:lang w:val="en-US" w:eastAsia="zh-CN"/>
              </w:rPr>
              <w:t>6</w:t>
            </w:r>
            <w:r>
              <w:rPr>
                <w:color w:val="auto"/>
                <w:highlight w:val="none"/>
              </w:rPr>
              <w:t>。</w:t>
            </w:r>
          </w:p>
          <w:p>
            <w:pPr>
              <w:pStyle w:val="32"/>
              <w:rPr>
                <w:rFonts w:hint="default"/>
                <w:color w:val="auto"/>
                <w:kern w:val="0"/>
                <w:szCs w:val="20"/>
                <w:highlight w:val="none"/>
              </w:rPr>
            </w:pPr>
            <w:r>
              <w:rPr>
                <w:color w:val="auto"/>
                <w:kern w:val="0"/>
                <w:szCs w:val="20"/>
                <w:highlight w:val="none"/>
              </w:rPr>
              <w:t>表3</w:t>
            </w:r>
            <w:r>
              <w:rPr>
                <w:rFonts w:hint="eastAsia"/>
                <w:color w:val="auto"/>
                <w:kern w:val="0"/>
                <w:szCs w:val="20"/>
                <w:highlight w:val="none"/>
                <w:lang w:val="en-US" w:eastAsia="zh-CN"/>
              </w:rPr>
              <w:t>-6</w:t>
            </w:r>
            <w:r>
              <w:rPr>
                <w:color w:val="auto"/>
                <w:kern w:val="0"/>
                <w:szCs w:val="20"/>
                <w:highlight w:val="none"/>
              </w:rPr>
              <w:t xml:space="preserve">  声环境质量标准</w:t>
            </w:r>
          </w:p>
          <w:tbl>
            <w:tblPr>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2339"/>
              <w:gridCol w:w="1921"/>
              <w:gridCol w:w="1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 w:hRule="atLeast"/>
                <w:jc w:val="center"/>
              </w:trPr>
              <w:tc>
                <w:tcPr>
                  <w:tcW w:w="1407" w:type="dxa"/>
                  <w:vMerge w:val="restart"/>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color w:val="auto"/>
                      <w:highlight w:val="none"/>
                    </w:rPr>
                    <w:t>类别</w:t>
                  </w:r>
                </w:p>
              </w:tc>
              <w:tc>
                <w:tcPr>
                  <w:tcW w:w="2339" w:type="dxa"/>
                  <w:vMerge w:val="restart"/>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color w:val="auto"/>
                      <w:highlight w:val="none"/>
                    </w:rPr>
                    <w:t>适用区域</w:t>
                  </w:r>
                </w:p>
              </w:tc>
              <w:tc>
                <w:tcPr>
                  <w:tcW w:w="3844" w:type="dxa"/>
                  <w:gridSpan w:val="2"/>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color w:val="auto"/>
                      <w:highlight w:val="none"/>
                    </w:rPr>
                    <w:t>等效声级[dB</w:t>
                  </w:r>
                  <w:r>
                    <w:rPr>
                      <w:rFonts w:hint="eastAsia"/>
                      <w:color w:val="auto"/>
                      <w:highlight w:val="none"/>
                      <w:lang w:eastAsia="zh-CN"/>
                    </w:rPr>
                    <w:t>（</w:t>
                  </w:r>
                  <w:r>
                    <w:rPr>
                      <w:color w:val="auto"/>
                      <w:highlight w:val="none"/>
                    </w:rPr>
                    <w:t>A</w:t>
                  </w:r>
                  <w:r>
                    <w:rPr>
                      <w:rFonts w:hint="eastAsia"/>
                      <w:color w:val="auto"/>
                      <w:highlight w:val="none"/>
                      <w:lang w:eastAsia="zh-CN"/>
                    </w:rPr>
                    <w:t>）</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07" w:type="dxa"/>
                  <w:vMerge w:val="continue"/>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p>
              </w:tc>
              <w:tc>
                <w:tcPr>
                  <w:tcW w:w="2339" w:type="dxa"/>
                  <w:vMerge w:val="continue"/>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p>
              </w:tc>
              <w:tc>
                <w:tcPr>
                  <w:tcW w:w="1921"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color w:val="auto"/>
                      <w:highlight w:val="none"/>
                    </w:rPr>
                    <w:t>昼间</w:t>
                  </w:r>
                </w:p>
              </w:tc>
              <w:tc>
                <w:tcPr>
                  <w:tcW w:w="1923"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1407"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color w:val="auto"/>
                      <w:highlight w:val="none"/>
                    </w:rPr>
                    <w:t>2类</w:t>
                  </w:r>
                </w:p>
              </w:tc>
              <w:tc>
                <w:tcPr>
                  <w:tcW w:w="2339"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color w:val="auto"/>
                      <w:highlight w:val="none"/>
                    </w:rPr>
                    <w:t>项目区</w:t>
                  </w:r>
                </w:p>
              </w:tc>
              <w:tc>
                <w:tcPr>
                  <w:tcW w:w="1921"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color w:val="auto"/>
                      <w:highlight w:val="none"/>
                    </w:rPr>
                    <w:t>60</w:t>
                  </w:r>
                </w:p>
              </w:tc>
              <w:tc>
                <w:tcPr>
                  <w:tcW w:w="1923" w:type="dxa"/>
                  <w:tcBorders>
                    <w:top w:val="single" w:color="auto" w:sz="4" w:space="0"/>
                    <w:left w:val="single" w:color="auto" w:sz="4" w:space="0"/>
                    <w:bottom w:val="single" w:color="auto" w:sz="4" w:space="0"/>
                    <w:right w:val="single" w:color="auto" w:sz="4" w:space="0"/>
                  </w:tcBorders>
                  <w:vAlign w:val="center"/>
                </w:tcPr>
                <w:p>
                  <w:pPr>
                    <w:pStyle w:val="31"/>
                    <w:jc w:val="center"/>
                    <w:rPr>
                      <w:rFonts w:hint="default"/>
                      <w:color w:val="auto"/>
                      <w:highlight w:val="none"/>
                    </w:rPr>
                  </w:pPr>
                  <w:r>
                    <w:rPr>
                      <w:color w:val="auto"/>
                      <w:highlight w:val="none"/>
                    </w:rPr>
                    <w:t>50</w:t>
                  </w:r>
                </w:p>
              </w:tc>
            </w:tr>
          </w:tbl>
          <w:p>
            <w:pPr>
              <w:ind w:firstLine="482"/>
              <w:rPr>
                <w:b/>
                <w:bCs/>
                <w:color w:val="auto"/>
                <w:highlight w:val="none"/>
              </w:rPr>
            </w:pPr>
            <w:r>
              <w:rPr>
                <w:rFonts w:hint="eastAsia"/>
                <w:b/>
                <w:bCs/>
                <w:color w:val="auto"/>
                <w:highlight w:val="none"/>
              </w:rPr>
              <w:t>3.3.2声环境质量现状</w:t>
            </w:r>
          </w:p>
          <w:p>
            <w:pPr>
              <w:ind w:left="0" w:leftChars="0" w:firstLine="480" w:firstLineChars="200"/>
              <w:rPr>
                <w:rFonts w:hint="eastAsia"/>
                <w:color w:val="auto"/>
                <w:highlight w:val="none"/>
                <w:lang w:val="en-US" w:eastAsia="zh-CN"/>
              </w:rPr>
            </w:pPr>
            <w:r>
              <w:rPr>
                <w:rFonts w:hint="eastAsia"/>
                <w:color w:val="auto"/>
                <w:highlight w:val="none"/>
                <w:lang w:val="en-US" w:eastAsia="zh-CN"/>
              </w:rPr>
              <w:t>声环境现状引用企业2023年12月的自行监测结果进行评价，</w:t>
            </w:r>
            <w:r>
              <w:rPr>
                <w:rFonts w:hint="eastAsia" w:ascii="Times New Roman" w:hAnsi="Times New Roman" w:cs="Times New Roman"/>
                <w:color w:val="auto"/>
                <w:highlight w:val="none"/>
                <w:lang w:eastAsia="zh-CN"/>
              </w:rPr>
              <w:t>具体数据见表</w:t>
            </w:r>
            <w:r>
              <w:rPr>
                <w:rFonts w:hint="eastAsia" w:cs="Times New Roman"/>
                <w:color w:val="auto"/>
                <w:highlight w:val="none"/>
                <w:lang w:val="en-US" w:eastAsia="zh-CN"/>
              </w:rPr>
              <w:t>3-7</w:t>
            </w:r>
            <w:r>
              <w:rPr>
                <w:rFonts w:hint="eastAsia" w:ascii="Times New Roman" w:hAnsi="Times New Roman" w:cs="Times New Roman"/>
                <w:color w:val="auto"/>
                <w:highlight w:val="none"/>
                <w:lang w:val="en-US" w:eastAsia="zh-CN"/>
              </w:rPr>
              <w:t>所示。</w:t>
            </w:r>
            <w:r>
              <w:rPr>
                <w:rFonts w:hint="eastAsia"/>
                <w:color w:val="auto"/>
                <w:highlight w:val="none"/>
                <w:lang w:val="en-US" w:eastAsia="zh-CN"/>
              </w:rPr>
              <w:t>根据监测结果所示，东、南、西、北厂界昼、夜间噪声均满足《声环境质量标准》（GB3096-2008）中2类标准，项目区声环境质量良好。</w:t>
            </w:r>
          </w:p>
          <w:p>
            <w:pPr>
              <w:pStyle w:val="32"/>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表3-7  厂界噪声监测结果一览表         单位：dB</w:t>
            </w:r>
            <w:r>
              <w:rPr>
                <w:rFonts w:hint="eastAsia"/>
                <w:color w:val="auto"/>
                <w:highlight w:val="none"/>
                <w:lang w:eastAsia="zh-CN"/>
              </w:rPr>
              <w:t>（</w:t>
            </w:r>
            <w:r>
              <w:rPr>
                <w:color w:val="auto"/>
                <w:highlight w:val="none"/>
              </w:rPr>
              <w:t>A</w:t>
            </w:r>
            <w:r>
              <w:rPr>
                <w:rFonts w:hint="eastAsia"/>
                <w:color w:val="auto"/>
                <w:highlight w:val="none"/>
                <w:lang w:eastAsia="zh-CN"/>
              </w:rPr>
              <w:t>）</w:t>
            </w:r>
          </w:p>
          <w:tbl>
            <w:tblPr>
              <w:tblW w:w="7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1688"/>
              <w:gridCol w:w="814"/>
              <w:gridCol w:w="1568"/>
              <w:gridCol w:w="814"/>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51" w:type="dxa"/>
                  <w:tcBorders>
                    <w:tl2br w:val="nil"/>
                    <w:tr2bl w:val="nil"/>
                  </w:tcBorders>
                  <w:vAlign w:val="center"/>
                </w:tcPr>
                <w:p>
                  <w:pPr>
                    <w:pStyle w:val="31"/>
                    <w:rPr>
                      <w:rFonts w:hint="default"/>
                      <w:color w:val="auto"/>
                    </w:rPr>
                  </w:pPr>
                  <w:r>
                    <w:rPr>
                      <w:rFonts w:hint="default"/>
                      <w:color w:val="auto"/>
                    </w:rPr>
                    <w:t>检测日期</w:t>
                  </w:r>
                </w:p>
              </w:tc>
              <w:tc>
                <w:tcPr>
                  <w:tcW w:w="1688" w:type="dxa"/>
                  <w:tcBorders>
                    <w:tl2br w:val="nil"/>
                    <w:tr2bl w:val="nil"/>
                  </w:tcBorders>
                  <w:vAlign w:val="center"/>
                </w:tcPr>
                <w:p>
                  <w:pPr>
                    <w:pStyle w:val="31"/>
                    <w:rPr>
                      <w:rFonts w:hint="default"/>
                      <w:color w:val="auto"/>
                    </w:rPr>
                  </w:pPr>
                  <w:r>
                    <w:rPr>
                      <w:rFonts w:hint="default"/>
                      <w:color w:val="auto"/>
                    </w:rPr>
                    <w:t>检测点位</w:t>
                  </w:r>
                </w:p>
              </w:tc>
              <w:tc>
                <w:tcPr>
                  <w:tcW w:w="814" w:type="dxa"/>
                  <w:tcBorders>
                    <w:tl2br w:val="nil"/>
                    <w:tr2bl w:val="nil"/>
                  </w:tcBorders>
                  <w:vAlign w:val="center"/>
                </w:tcPr>
                <w:p>
                  <w:pPr>
                    <w:pStyle w:val="31"/>
                    <w:rPr>
                      <w:rFonts w:hint="default"/>
                      <w:color w:val="auto"/>
                    </w:rPr>
                  </w:pPr>
                  <w:r>
                    <w:rPr>
                      <w:rFonts w:hint="default"/>
                      <w:color w:val="auto"/>
                    </w:rPr>
                    <w:t>时间</w:t>
                  </w:r>
                </w:p>
              </w:tc>
              <w:tc>
                <w:tcPr>
                  <w:tcW w:w="1568" w:type="dxa"/>
                  <w:tcBorders>
                    <w:tl2br w:val="nil"/>
                    <w:tr2bl w:val="nil"/>
                  </w:tcBorders>
                  <w:vAlign w:val="center"/>
                </w:tcPr>
                <w:p>
                  <w:pPr>
                    <w:pStyle w:val="31"/>
                    <w:rPr>
                      <w:rFonts w:hint="default"/>
                      <w:color w:val="auto"/>
                    </w:rPr>
                  </w:pPr>
                  <w:r>
                    <w:rPr>
                      <w:rFonts w:hint="default"/>
                      <w:color w:val="auto"/>
                    </w:rPr>
                    <w:t>噪声值Leq</w:t>
                  </w:r>
                </w:p>
              </w:tc>
              <w:tc>
                <w:tcPr>
                  <w:tcW w:w="814" w:type="dxa"/>
                  <w:tcBorders>
                    <w:tl2br w:val="nil"/>
                    <w:tr2bl w:val="nil"/>
                  </w:tcBorders>
                  <w:vAlign w:val="center"/>
                </w:tcPr>
                <w:p>
                  <w:pPr>
                    <w:pStyle w:val="31"/>
                    <w:rPr>
                      <w:rFonts w:hint="default"/>
                      <w:color w:val="auto"/>
                      <w:lang w:val="en-US" w:eastAsia="zh-CN"/>
                    </w:rPr>
                  </w:pPr>
                  <w:r>
                    <w:rPr>
                      <w:rFonts w:hint="default"/>
                      <w:color w:val="auto"/>
                    </w:rPr>
                    <w:t>标准</w:t>
                  </w:r>
                </w:p>
              </w:tc>
              <w:tc>
                <w:tcPr>
                  <w:tcW w:w="1352" w:type="dxa"/>
                  <w:tcBorders>
                    <w:tl2br w:val="nil"/>
                    <w:tr2bl w:val="nil"/>
                  </w:tcBorders>
                  <w:vAlign w:val="center"/>
                </w:tcPr>
                <w:p>
                  <w:pPr>
                    <w:pStyle w:val="31"/>
                    <w:rPr>
                      <w:rFonts w:hint="default"/>
                      <w:color w:val="auto"/>
                      <w:lang w:val="en-US" w:eastAsia="zh-CN"/>
                    </w:rPr>
                  </w:pPr>
                  <w:r>
                    <w:rPr>
                      <w:rFonts w:hint="default"/>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 w:hRule="atLeast"/>
                <w:jc w:val="center"/>
              </w:trPr>
              <w:tc>
                <w:tcPr>
                  <w:tcW w:w="1351" w:type="dxa"/>
                  <w:vMerge w:val="restart"/>
                  <w:tcBorders>
                    <w:tl2br w:val="nil"/>
                    <w:tr2bl w:val="nil"/>
                  </w:tcBorders>
                  <w:vAlign w:val="center"/>
                </w:tcPr>
                <w:p>
                  <w:pPr>
                    <w:pStyle w:val="31"/>
                    <w:rPr>
                      <w:rFonts w:hint="default"/>
                      <w:color w:val="auto"/>
                      <w:lang w:val="en-US" w:eastAsia="zh-CN"/>
                    </w:rPr>
                  </w:pPr>
                  <w:r>
                    <w:rPr>
                      <w:rFonts w:hint="eastAsia"/>
                      <w:color w:val="auto"/>
                      <w:lang w:val="en-US" w:eastAsia="zh-CN"/>
                    </w:rPr>
                    <w:t>2023.12.16</w:t>
                  </w:r>
                </w:p>
              </w:tc>
              <w:tc>
                <w:tcPr>
                  <w:tcW w:w="1688" w:type="dxa"/>
                  <w:vMerge w:val="restart"/>
                  <w:tcBorders>
                    <w:tl2br w:val="nil"/>
                    <w:tr2bl w:val="nil"/>
                  </w:tcBorders>
                  <w:vAlign w:val="center"/>
                </w:tcPr>
                <w:p>
                  <w:pPr>
                    <w:pStyle w:val="31"/>
                    <w:rPr>
                      <w:rFonts w:hint="default"/>
                      <w:color w:val="auto"/>
                    </w:rPr>
                  </w:pPr>
                  <w:r>
                    <w:rPr>
                      <w:rFonts w:hint="default"/>
                      <w:color w:val="auto"/>
                    </w:rPr>
                    <w:t>厂界</w:t>
                  </w:r>
                  <w:r>
                    <w:rPr>
                      <w:rFonts w:hint="eastAsia"/>
                      <w:color w:val="auto"/>
                      <w:lang w:val="en-US" w:eastAsia="zh-CN"/>
                    </w:rPr>
                    <w:t>东</w:t>
                  </w:r>
                  <w:r>
                    <w:rPr>
                      <w:rFonts w:hint="default"/>
                      <w:color w:val="auto"/>
                    </w:rPr>
                    <w:t>侧</w:t>
                  </w:r>
                </w:p>
              </w:tc>
              <w:tc>
                <w:tcPr>
                  <w:tcW w:w="814" w:type="dxa"/>
                  <w:tcBorders>
                    <w:tl2br w:val="nil"/>
                    <w:tr2bl w:val="nil"/>
                  </w:tcBorders>
                  <w:vAlign w:val="center"/>
                </w:tcPr>
                <w:p>
                  <w:pPr>
                    <w:pStyle w:val="31"/>
                    <w:rPr>
                      <w:rFonts w:hint="default"/>
                      <w:color w:val="auto"/>
                      <w:lang w:val="en-US" w:eastAsia="zh-CN"/>
                    </w:rPr>
                  </w:pPr>
                  <w:r>
                    <w:rPr>
                      <w:rFonts w:hint="default"/>
                      <w:color w:val="auto"/>
                    </w:rPr>
                    <w:t>昼间</w:t>
                  </w:r>
                </w:p>
              </w:tc>
              <w:tc>
                <w:tcPr>
                  <w:tcW w:w="1568" w:type="dxa"/>
                  <w:tcBorders>
                    <w:tl2br w:val="nil"/>
                    <w:tr2bl w:val="nil"/>
                  </w:tcBorders>
                  <w:vAlign w:val="center"/>
                </w:tcPr>
                <w:p>
                  <w:pPr>
                    <w:pStyle w:val="31"/>
                    <w:rPr>
                      <w:rFonts w:hint="default"/>
                      <w:color w:val="auto"/>
                      <w:lang w:val="en-US" w:eastAsia="zh-CN"/>
                    </w:rPr>
                  </w:pPr>
                  <w:r>
                    <w:rPr>
                      <w:rFonts w:hint="eastAsia"/>
                      <w:color w:val="auto"/>
                      <w:lang w:val="en-US" w:eastAsia="zh-CN"/>
                    </w:rPr>
                    <w:t>59.6</w:t>
                  </w:r>
                </w:p>
              </w:tc>
              <w:tc>
                <w:tcPr>
                  <w:tcW w:w="814" w:type="dxa"/>
                  <w:tcBorders>
                    <w:tl2br w:val="nil"/>
                    <w:tr2bl w:val="nil"/>
                  </w:tcBorders>
                  <w:vAlign w:val="center"/>
                </w:tcPr>
                <w:p>
                  <w:pPr>
                    <w:pStyle w:val="31"/>
                    <w:rPr>
                      <w:rFonts w:hint="default"/>
                      <w:color w:val="auto"/>
                      <w:lang w:val="en-US" w:eastAsia="zh-CN"/>
                    </w:rPr>
                  </w:pPr>
                  <w:r>
                    <w:rPr>
                      <w:rFonts w:hint="default"/>
                      <w:color w:val="auto"/>
                      <w:lang w:val="en-US" w:eastAsia="zh-CN"/>
                    </w:rPr>
                    <w:t>6</w:t>
                  </w:r>
                  <w:r>
                    <w:rPr>
                      <w:rFonts w:hint="eastAsia"/>
                      <w:color w:val="auto"/>
                      <w:lang w:val="en-US" w:eastAsia="zh-CN"/>
                    </w:rPr>
                    <w:t>0</w:t>
                  </w:r>
                </w:p>
              </w:tc>
              <w:tc>
                <w:tcPr>
                  <w:tcW w:w="1352" w:type="dxa"/>
                  <w:tcBorders>
                    <w:tl2br w:val="nil"/>
                    <w:tr2bl w:val="nil"/>
                  </w:tcBorders>
                  <w:vAlign w:val="center"/>
                </w:tcPr>
                <w:p>
                  <w:pPr>
                    <w:pStyle w:val="31"/>
                    <w:rPr>
                      <w:rFonts w:hint="default"/>
                      <w:color w:val="auto"/>
                      <w:lang w:val="en-US" w:eastAsia="zh-CN"/>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vAlign w:val="center"/>
                </w:tcPr>
                <w:p>
                  <w:pPr>
                    <w:pStyle w:val="31"/>
                    <w:rPr>
                      <w:rFonts w:hint="default"/>
                      <w:color w:val="auto"/>
                    </w:rPr>
                  </w:pPr>
                </w:p>
              </w:tc>
              <w:tc>
                <w:tcPr>
                  <w:tcW w:w="1688" w:type="dxa"/>
                  <w:vMerge w:val="continue"/>
                  <w:tcBorders>
                    <w:tl2br w:val="nil"/>
                    <w:tr2bl w:val="nil"/>
                  </w:tcBorders>
                  <w:vAlign w:val="center"/>
                </w:tcPr>
                <w:p>
                  <w:pPr>
                    <w:pStyle w:val="31"/>
                    <w:rPr>
                      <w:rFonts w:hint="default"/>
                      <w:color w:val="auto"/>
                    </w:rPr>
                  </w:pPr>
                </w:p>
              </w:tc>
              <w:tc>
                <w:tcPr>
                  <w:tcW w:w="814" w:type="dxa"/>
                  <w:tcBorders>
                    <w:tl2br w:val="nil"/>
                    <w:tr2bl w:val="nil"/>
                  </w:tcBorders>
                  <w:vAlign w:val="center"/>
                </w:tcPr>
                <w:p>
                  <w:pPr>
                    <w:pStyle w:val="31"/>
                    <w:rPr>
                      <w:rFonts w:hint="default"/>
                      <w:color w:val="auto"/>
                      <w:lang w:val="en-US" w:eastAsia="zh-CN"/>
                    </w:rPr>
                  </w:pPr>
                  <w:r>
                    <w:rPr>
                      <w:rFonts w:hint="default"/>
                      <w:color w:val="auto"/>
                    </w:rPr>
                    <w:t>夜间</w:t>
                  </w:r>
                </w:p>
              </w:tc>
              <w:tc>
                <w:tcPr>
                  <w:tcW w:w="1568" w:type="dxa"/>
                  <w:tcBorders>
                    <w:tl2br w:val="nil"/>
                    <w:tr2bl w:val="nil"/>
                  </w:tcBorders>
                  <w:vAlign w:val="center"/>
                </w:tcPr>
                <w:p>
                  <w:pPr>
                    <w:pStyle w:val="31"/>
                    <w:rPr>
                      <w:rFonts w:hint="default"/>
                      <w:color w:val="auto"/>
                      <w:lang w:val="en-US" w:eastAsia="zh-CN"/>
                    </w:rPr>
                  </w:pPr>
                  <w:r>
                    <w:rPr>
                      <w:rFonts w:hint="eastAsia"/>
                      <w:color w:val="auto"/>
                      <w:lang w:val="en-US" w:eastAsia="zh-CN"/>
                    </w:rPr>
                    <w:t>48.3</w:t>
                  </w:r>
                </w:p>
              </w:tc>
              <w:tc>
                <w:tcPr>
                  <w:tcW w:w="814" w:type="dxa"/>
                  <w:tcBorders>
                    <w:tl2br w:val="nil"/>
                    <w:tr2bl w:val="nil"/>
                  </w:tcBorders>
                  <w:vAlign w:val="center"/>
                </w:tcPr>
                <w:p>
                  <w:pPr>
                    <w:pStyle w:val="31"/>
                    <w:rPr>
                      <w:rFonts w:hint="default"/>
                      <w:color w:val="auto"/>
                      <w:lang w:val="en-US" w:eastAsia="zh-CN"/>
                    </w:rPr>
                  </w:pPr>
                  <w:r>
                    <w:rPr>
                      <w:rFonts w:hint="default"/>
                      <w:color w:val="auto"/>
                      <w:lang w:val="en-US" w:eastAsia="zh-CN"/>
                    </w:rPr>
                    <w:t>5</w:t>
                  </w:r>
                  <w:r>
                    <w:rPr>
                      <w:rFonts w:hint="eastAsia"/>
                      <w:color w:val="auto"/>
                      <w:lang w:val="en-US" w:eastAsia="zh-CN"/>
                    </w:rPr>
                    <w:t>0</w:t>
                  </w:r>
                </w:p>
              </w:tc>
              <w:tc>
                <w:tcPr>
                  <w:tcW w:w="1352" w:type="dxa"/>
                  <w:tcBorders>
                    <w:tl2br w:val="nil"/>
                    <w:tr2bl w:val="nil"/>
                  </w:tcBorders>
                  <w:vAlign w:val="center"/>
                </w:tcPr>
                <w:p>
                  <w:pPr>
                    <w:pStyle w:val="31"/>
                    <w:rPr>
                      <w:rFonts w:hint="default"/>
                      <w:color w:val="auto"/>
                      <w:lang w:val="en-US" w:eastAsia="zh-CN"/>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51" w:type="dxa"/>
                  <w:vMerge w:val="continue"/>
                  <w:tcBorders>
                    <w:tl2br w:val="nil"/>
                    <w:tr2bl w:val="nil"/>
                  </w:tcBorders>
                  <w:vAlign w:val="center"/>
                </w:tcPr>
                <w:p>
                  <w:pPr>
                    <w:pStyle w:val="31"/>
                    <w:rPr>
                      <w:rFonts w:hint="default"/>
                      <w:color w:val="auto"/>
                    </w:rPr>
                  </w:pPr>
                </w:p>
              </w:tc>
              <w:tc>
                <w:tcPr>
                  <w:tcW w:w="1688" w:type="dxa"/>
                  <w:vMerge w:val="restart"/>
                  <w:tcBorders>
                    <w:tl2br w:val="nil"/>
                    <w:tr2bl w:val="nil"/>
                  </w:tcBorders>
                  <w:vAlign w:val="center"/>
                </w:tcPr>
                <w:p>
                  <w:pPr>
                    <w:pStyle w:val="31"/>
                    <w:rPr>
                      <w:rFonts w:hint="default"/>
                      <w:color w:val="auto"/>
                    </w:rPr>
                  </w:pPr>
                  <w:r>
                    <w:rPr>
                      <w:rFonts w:hint="default"/>
                      <w:color w:val="auto"/>
                    </w:rPr>
                    <w:t>厂界</w:t>
                  </w:r>
                  <w:r>
                    <w:rPr>
                      <w:rFonts w:hint="eastAsia"/>
                      <w:color w:val="auto"/>
                      <w:lang w:val="en-US" w:eastAsia="zh-CN"/>
                    </w:rPr>
                    <w:t>南</w:t>
                  </w:r>
                  <w:r>
                    <w:rPr>
                      <w:rFonts w:hint="default"/>
                      <w:color w:val="auto"/>
                    </w:rPr>
                    <w:t>侧</w:t>
                  </w:r>
                </w:p>
              </w:tc>
              <w:tc>
                <w:tcPr>
                  <w:tcW w:w="814" w:type="dxa"/>
                  <w:tcBorders>
                    <w:tl2br w:val="nil"/>
                    <w:tr2bl w:val="nil"/>
                  </w:tcBorders>
                  <w:vAlign w:val="center"/>
                </w:tcPr>
                <w:p>
                  <w:pPr>
                    <w:pStyle w:val="31"/>
                    <w:rPr>
                      <w:rFonts w:hint="default"/>
                      <w:color w:val="auto"/>
                      <w:lang w:val="en-US" w:eastAsia="zh-CN"/>
                    </w:rPr>
                  </w:pPr>
                  <w:r>
                    <w:rPr>
                      <w:rFonts w:hint="default"/>
                      <w:color w:val="auto"/>
                    </w:rPr>
                    <w:t>昼间</w:t>
                  </w:r>
                </w:p>
              </w:tc>
              <w:tc>
                <w:tcPr>
                  <w:tcW w:w="1568" w:type="dxa"/>
                  <w:tcBorders>
                    <w:tl2br w:val="nil"/>
                    <w:tr2bl w:val="nil"/>
                  </w:tcBorders>
                  <w:vAlign w:val="center"/>
                </w:tcPr>
                <w:p>
                  <w:pPr>
                    <w:pStyle w:val="31"/>
                    <w:rPr>
                      <w:rFonts w:hint="default"/>
                      <w:color w:val="auto"/>
                      <w:lang w:val="en-US" w:eastAsia="zh-CN"/>
                    </w:rPr>
                  </w:pPr>
                  <w:r>
                    <w:rPr>
                      <w:rFonts w:hint="eastAsia"/>
                      <w:color w:val="auto"/>
                      <w:lang w:val="en-US" w:eastAsia="zh-CN"/>
                    </w:rPr>
                    <w:t>57.1</w:t>
                  </w:r>
                </w:p>
              </w:tc>
              <w:tc>
                <w:tcPr>
                  <w:tcW w:w="814" w:type="dxa"/>
                  <w:tcBorders>
                    <w:tl2br w:val="nil"/>
                    <w:tr2bl w:val="nil"/>
                  </w:tcBorders>
                  <w:vAlign w:val="center"/>
                </w:tcPr>
                <w:p>
                  <w:pPr>
                    <w:pStyle w:val="31"/>
                    <w:rPr>
                      <w:rFonts w:hint="default"/>
                      <w:color w:val="auto"/>
                      <w:lang w:val="en-US" w:eastAsia="zh-CN"/>
                    </w:rPr>
                  </w:pPr>
                  <w:r>
                    <w:rPr>
                      <w:rFonts w:hint="default"/>
                      <w:color w:val="auto"/>
                      <w:lang w:val="en-US" w:eastAsia="zh-CN"/>
                    </w:rPr>
                    <w:t>6</w:t>
                  </w:r>
                  <w:r>
                    <w:rPr>
                      <w:rFonts w:hint="eastAsia"/>
                      <w:color w:val="auto"/>
                      <w:lang w:val="en-US" w:eastAsia="zh-CN"/>
                    </w:rPr>
                    <w:t>0</w:t>
                  </w:r>
                </w:p>
              </w:tc>
              <w:tc>
                <w:tcPr>
                  <w:tcW w:w="1352" w:type="dxa"/>
                  <w:tcBorders>
                    <w:tl2br w:val="nil"/>
                    <w:tr2bl w:val="nil"/>
                  </w:tcBorders>
                  <w:vAlign w:val="center"/>
                </w:tcPr>
                <w:p>
                  <w:pPr>
                    <w:pStyle w:val="31"/>
                    <w:rPr>
                      <w:rFonts w:hint="default"/>
                      <w:color w:val="auto"/>
                      <w:lang w:val="en-US" w:eastAsia="zh-CN"/>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vAlign w:val="center"/>
                </w:tcPr>
                <w:p>
                  <w:pPr>
                    <w:pStyle w:val="31"/>
                    <w:rPr>
                      <w:rFonts w:hint="default"/>
                      <w:color w:val="auto"/>
                    </w:rPr>
                  </w:pPr>
                </w:p>
              </w:tc>
              <w:tc>
                <w:tcPr>
                  <w:tcW w:w="1688" w:type="dxa"/>
                  <w:vMerge w:val="continue"/>
                  <w:tcBorders>
                    <w:tl2br w:val="nil"/>
                    <w:tr2bl w:val="nil"/>
                  </w:tcBorders>
                  <w:vAlign w:val="center"/>
                </w:tcPr>
                <w:p>
                  <w:pPr>
                    <w:pStyle w:val="31"/>
                    <w:rPr>
                      <w:rFonts w:hint="default"/>
                      <w:color w:val="auto"/>
                    </w:rPr>
                  </w:pPr>
                </w:p>
              </w:tc>
              <w:tc>
                <w:tcPr>
                  <w:tcW w:w="814" w:type="dxa"/>
                  <w:tcBorders>
                    <w:tl2br w:val="nil"/>
                    <w:tr2bl w:val="nil"/>
                  </w:tcBorders>
                  <w:vAlign w:val="center"/>
                </w:tcPr>
                <w:p>
                  <w:pPr>
                    <w:pStyle w:val="31"/>
                    <w:rPr>
                      <w:rFonts w:hint="default"/>
                      <w:color w:val="auto"/>
                      <w:lang w:val="en-US" w:eastAsia="zh-CN"/>
                    </w:rPr>
                  </w:pPr>
                  <w:r>
                    <w:rPr>
                      <w:rFonts w:hint="default"/>
                      <w:color w:val="auto"/>
                    </w:rPr>
                    <w:t>夜间</w:t>
                  </w:r>
                </w:p>
              </w:tc>
              <w:tc>
                <w:tcPr>
                  <w:tcW w:w="1568" w:type="dxa"/>
                  <w:tcBorders>
                    <w:tl2br w:val="nil"/>
                    <w:tr2bl w:val="nil"/>
                  </w:tcBorders>
                  <w:vAlign w:val="center"/>
                </w:tcPr>
                <w:p>
                  <w:pPr>
                    <w:pStyle w:val="31"/>
                    <w:rPr>
                      <w:rFonts w:hint="default"/>
                      <w:color w:val="auto"/>
                      <w:lang w:val="en-US" w:eastAsia="zh-CN"/>
                    </w:rPr>
                  </w:pPr>
                  <w:r>
                    <w:rPr>
                      <w:rFonts w:hint="eastAsia"/>
                      <w:color w:val="auto"/>
                      <w:lang w:val="en-US" w:eastAsia="zh-CN"/>
                    </w:rPr>
                    <w:t>45.4</w:t>
                  </w:r>
                </w:p>
              </w:tc>
              <w:tc>
                <w:tcPr>
                  <w:tcW w:w="814" w:type="dxa"/>
                  <w:tcBorders>
                    <w:tl2br w:val="nil"/>
                    <w:tr2bl w:val="nil"/>
                  </w:tcBorders>
                  <w:vAlign w:val="center"/>
                </w:tcPr>
                <w:p>
                  <w:pPr>
                    <w:pStyle w:val="31"/>
                    <w:rPr>
                      <w:rFonts w:hint="default"/>
                      <w:color w:val="auto"/>
                      <w:lang w:val="en-US" w:eastAsia="zh-CN"/>
                    </w:rPr>
                  </w:pPr>
                  <w:r>
                    <w:rPr>
                      <w:rFonts w:hint="default"/>
                      <w:color w:val="auto"/>
                      <w:lang w:val="en-US" w:eastAsia="zh-CN"/>
                    </w:rPr>
                    <w:t>5</w:t>
                  </w:r>
                  <w:r>
                    <w:rPr>
                      <w:rFonts w:hint="eastAsia"/>
                      <w:color w:val="auto"/>
                      <w:lang w:val="en-US" w:eastAsia="zh-CN"/>
                    </w:rPr>
                    <w:t>0</w:t>
                  </w:r>
                </w:p>
              </w:tc>
              <w:tc>
                <w:tcPr>
                  <w:tcW w:w="1352" w:type="dxa"/>
                  <w:tcBorders>
                    <w:tl2br w:val="nil"/>
                    <w:tr2bl w:val="nil"/>
                  </w:tcBorders>
                  <w:vAlign w:val="center"/>
                </w:tcPr>
                <w:p>
                  <w:pPr>
                    <w:pStyle w:val="31"/>
                    <w:rPr>
                      <w:rFonts w:hint="default"/>
                      <w:color w:val="auto"/>
                      <w:lang w:val="en-US" w:eastAsia="zh-CN"/>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vAlign w:val="center"/>
                </w:tcPr>
                <w:p>
                  <w:pPr>
                    <w:pStyle w:val="31"/>
                    <w:rPr>
                      <w:rFonts w:hint="default"/>
                      <w:color w:val="auto"/>
                    </w:rPr>
                  </w:pPr>
                </w:p>
              </w:tc>
              <w:tc>
                <w:tcPr>
                  <w:tcW w:w="1688" w:type="dxa"/>
                  <w:vMerge w:val="restart"/>
                  <w:tcBorders>
                    <w:tl2br w:val="nil"/>
                    <w:tr2bl w:val="nil"/>
                  </w:tcBorders>
                  <w:vAlign w:val="center"/>
                </w:tcPr>
                <w:p>
                  <w:pPr>
                    <w:pStyle w:val="31"/>
                    <w:rPr>
                      <w:rFonts w:hint="default"/>
                      <w:color w:val="auto"/>
                    </w:rPr>
                  </w:pPr>
                  <w:r>
                    <w:rPr>
                      <w:rFonts w:hint="default"/>
                      <w:color w:val="auto"/>
                    </w:rPr>
                    <w:t>厂界</w:t>
                  </w:r>
                  <w:r>
                    <w:rPr>
                      <w:rFonts w:hint="eastAsia"/>
                      <w:color w:val="auto"/>
                      <w:lang w:val="en-US" w:eastAsia="zh-CN"/>
                    </w:rPr>
                    <w:t>西</w:t>
                  </w:r>
                  <w:r>
                    <w:rPr>
                      <w:rFonts w:hint="default"/>
                      <w:color w:val="auto"/>
                    </w:rPr>
                    <w:t>侧</w:t>
                  </w:r>
                </w:p>
              </w:tc>
              <w:tc>
                <w:tcPr>
                  <w:tcW w:w="814" w:type="dxa"/>
                  <w:tcBorders>
                    <w:tl2br w:val="nil"/>
                    <w:tr2bl w:val="nil"/>
                  </w:tcBorders>
                  <w:vAlign w:val="center"/>
                </w:tcPr>
                <w:p>
                  <w:pPr>
                    <w:pStyle w:val="31"/>
                    <w:rPr>
                      <w:rFonts w:hint="default"/>
                      <w:color w:val="auto"/>
                      <w:lang w:val="en-US" w:eastAsia="zh-CN"/>
                    </w:rPr>
                  </w:pPr>
                  <w:r>
                    <w:rPr>
                      <w:rFonts w:hint="default"/>
                      <w:color w:val="auto"/>
                    </w:rPr>
                    <w:t>昼间</w:t>
                  </w:r>
                </w:p>
              </w:tc>
              <w:tc>
                <w:tcPr>
                  <w:tcW w:w="1568" w:type="dxa"/>
                  <w:tcBorders>
                    <w:tl2br w:val="nil"/>
                    <w:tr2bl w:val="nil"/>
                  </w:tcBorders>
                  <w:vAlign w:val="center"/>
                </w:tcPr>
                <w:p>
                  <w:pPr>
                    <w:pStyle w:val="31"/>
                    <w:rPr>
                      <w:rFonts w:hint="default"/>
                      <w:color w:val="auto"/>
                      <w:lang w:val="en-US" w:eastAsia="zh-CN"/>
                    </w:rPr>
                  </w:pPr>
                  <w:r>
                    <w:rPr>
                      <w:rFonts w:hint="eastAsia"/>
                      <w:color w:val="auto"/>
                      <w:lang w:val="en-US" w:eastAsia="zh-CN"/>
                    </w:rPr>
                    <w:t>58.3</w:t>
                  </w:r>
                </w:p>
              </w:tc>
              <w:tc>
                <w:tcPr>
                  <w:tcW w:w="814" w:type="dxa"/>
                  <w:tcBorders>
                    <w:tl2br w:val="nil"/>
                    <w:tr2bl w:val="nil"/>
                  </w:tcBorders>
                  <w:vAlign w:val="center"/>
                </w:tcPr>
                <w:p>
                  <w:pPr>
                    <w:pStyle w:val="31"/>
                    <w:rPr>
                      <w:rFonts w:hint="default"/>
                      <w:color w:val="auto"/>
                      <w:lang w:val="en-US" w:eastAsia="zh-CN"/>
                    </w:rPr>
                  </w:pPr>
                  <w:r>
                    <w:rPr>
                      <w:rFonts w:hint="default"/>
                      <w:color w:val="auto"/>
                      <w:lang w:val="en-US" w:eastAsia="zh-CN"/>
                    </w:rPr>
                    <w:t>6</w:t>
                  </w:r>
                  <w:r>
                    <w:rPr>
                      <w:rFonts w:hint="eastAsia"/>
                      <w:color w:val="auto"/>
                      <w:lang w:val="en-US" w:eastAsia="zh-CN"/>
                    </w:rPr>
                    <w:t>0</w:t>
                  </w:r>
                </w:p>
              </w:tc>
              <w:tc>
                <w:tcPr>
                  <w:tcW w:w="1352" w:type="dxa"/>
                  <w:tcBorders>
                    <w:tl2br w:val="nil"/>
                    <w:tr2bl w:val="nil"/>
                  </w:tcBorders>
                  <w:vAlign w:val="center"/>
                </w:tcPr>
                <w:p>
                  <w:pPr>
                    <w:pStyle w:val="31"/>
                    <w:rPr>
                      <w:rFonts w:hint="default"/>
                      <w:color w:val="auto"/>
                      <w:lang w:val="en-US" w:eastAsia="zh-CN"/>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1" w:type="dxa"/>
                  <w:vMerge w:val="continue"/>
                  <w:tcBorders>
                    <w:tl2br w:val="nil"/>
                    <w:tr2bl w:val="nil"/>
                  </w:tcBorders>
                  <w:vAlign w:val="center"/>
                </w:tcPr>
                <w:p>
                  <w:pPr>
                    <w:pStyle w:val="31"/>
                    <w:rPr>
                      <w:rFonts w:hint="default"/>
                      <w:color w:val="auto"/>
                    </w:rPr>
                  </w:pPr>
                </w:p>
              </w:tc>
              <w:tc>
                <w:tcPr>
                  <w:tcW w:w="1688" w:type="dxa"/>
                  <w:vMerge w:val="continue"/>
                  <w:tcBorders>
                    <w:tl2br w:val="nil"/>
                    <w:tr2bl w:val="nil"/>
                  </w:tcBorders>
                  <w:vAlign w:val="center"/>
                </w:tcPr>
                <w:p>
                  <w:pPr>
                    <w:pStyle w:val="31"/>
                    <w:rPr>
                      <w:rFonts w:hint="default"/>
                      <w:color w:val="auto"/>
                    </w:rPr>
                  </w:pPr>
                </w:p>
              </w:tc>
              <w:tc>
                <w:tcPr>
                  <w:tcW w:w="814" w:type="dxa"/>
                  <w:tcBorders>
                    <w:tl2br w:val="nil"/>
                    <w:tr2bl w:val="nil"/>
                  </w:tcBorders>
                  <w:vAlign w:val="center"/>
                </w:tcPr>
                <w:p>
                  <w:pPr>
                    <w:pStyle w:val="31"/>
                    <w:rPr>
                      <w:rFonts w:hint="default"/>
                      <w:color w:val="auto"/>
                      <w:lang w:val="en-US" w:eastAsia="zh-CN"/>
                    </w:rPr>
                  </w:pPr>
                  <w:r>
                    <w:rPr>
                      <w:rFonts w:hint="default"/>
                      <w:color w:val="auto"/>
                    </w:rPr>
                    <w:t>夜间</w:t>
                  </w:r>
                </w:p>
              </w:tc>
              <w:tc>
                <w:tcPr>
                  <w:tcW w:w="1568" w:type="dxa"/>
                  <w:tcBorders>
                    <w:tl2br w:val="nil"/>
                    <w:tr2bl w:val="nil"/>
                  </w:tcBorders>
                  <w:vAlign w:val="center"/>
                </w:tcPr>
                <w:p>
                  <w:pPr>
                    <w:pStyle w:val="31"/>
                    <w:rPr>
                      <w:rFonts w:hint="default"/>
                      <w:color w:val="auto"/>
                      <w:lang w:val="en-US" w:eastAsia="zh-CN"/>
                    </w:rPr>
                  </w:pPr>
                  <w:r>
                    <w:rPr>
                      <w:rFonts w:hint="eastAsia"/>
                      <w:color w:val="auto"/>
                      <w:lang w:val="en-US" w:eastAsia="zh-CN"/>
                    </w:rPr>
                    <w:t>46.0</w:t>
                  </w:r>
                </w:p>
              </w:tc>
              <w:tc>
                <w:tcPr>
                  <w:tcW w:w="814" w:type="dxa"/>
                  <w:tcBorders>
                    <w:tl2br w:val="nil"/>
                    <w:tr2bl w:val="nil"/>
                  </w:tcBorders>
                  <w:vAlign w:val="center"/>
                </w:tcPr>
                <w:p>
                  <w:pPr>
                    <w:pStyle w:val="31"/>
                    <w:rPr>
                      <w:rFonts w:hint="default"/>
                      <w:color w:val="auto"/>
                      <w:lang w:val="en-US" w:eastAsia="zh-CN"/>
                    </w:rPr>
                  </w:pPr>
                  <w:r>
                    <w:rPr>
                      <w:rFonts w:hint="default"/>
                      <w:color w:val="auto"/>
                      <w:lang w:val="en-US" w:eastAsia="zh-CN"/>
                    </w:rPr>
                    <w:t>5</w:t>
                  </w:r>
                  <w:r>
                    <w:rPr>
                      <w:rFonts w:hint="eastAsia"/>
                      <w:color w:val="auto"/>
                      <w:lang w:val="en-US" w:eastAsia="zh-CN"/>
                    </w:rPr>
                    <w:t>0</w:t>
                  </w:r>
                </w:p>
              </w:tc>
              <w:tc>
                <w:tcPr>
                  <w:tcW w:w="1352" w:type="dxa"/>
                  <w:tcBorders>
                    <w:tl2br w:val="nil"/>
                    <w:tr2bl w:val="nil"/>
                  </w:tcBorders>
                  <w:vAlign w:val="center"/>
                </w:tcPr>
                <w:p>
                  <w:pPr>
                    <w:pStyle w:val="31"/>
                    <w:rPr>
                      <w:rFonts w:hint="default"/>
                      <w:color w:val="auto"/>
                      <w:lang w:val="en-US" w:eastAsia="zh-CN"/>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 w:hRule="atLeast"/>
                <w:jc w:val="center"/>
              </w:trPr>
              <w:tc>
                <w:tcPr>
                  <w:tcW w:w="1351" w:type="dxa"/>
                  <w:vMerge w:val="continue"/>
                  <w:tcBorders>
                    <w:tl2br w:val="nil"/>
                    <w:tr2bl w:val="nil"/>
                  </w:tcBorders>
                  <w:vAlign w:val="center"/>
                </w:tcPr>
                <w:p>
                  <w:pPr>
                    <w:pStyle w:val="31"/>
                    <w:rPr>
                      <w:rFonts w:hint="default"/>
                      <w:color w:val="auto"/>
                    </w:rPr>
                  </w:pPr>
                </w:p>
              </w:tc>
              <w:tc>
                <w:tcPr>
                  <w:tcW w:w="1688" w:type="dxa"/>
                  <w:vMerge w:val="restart"/>
                  <w:tcBorders>
                    <w:tl2br w:val="nil"/>
                    <w:tr2bl w:val="nil"/>
                  </w:tcBorders>
                  <w:vAlign w:val="center"/>
                </w:tcPr>
                <w:p>
                  <w:pPr>
                    <w:pStyle w:val="31"/>
                    <w:rPr>
                      <w:rFonts w:hint="default"/>
                      <w:color w:val="auto"/>
                    </w:rPr>
                  </w:pPr>
                  <w:r>
                    <w:rPr>
                      <w:rFonts w:hint="default"/>
                      <w:color w:val="auto"/>
                    </w:rPr>
                    <w:t>厂界</w:t>
                  </w:r>
                  <w:r>
                    <w:rPr>
                      <w:rFonts w:hint="eastAsia"/>
                      <w:color w:val="auto"/>
                      <w:lang w:val="en-US" w:eastAsia="zh-CN"/>
                    </w:rPr>
                    <w:t>北</w:t>
                  </w:r>
                  <w:r>
                    <w:rPr>
                      <w:rFonts w:hint="default"/>
                      <w:color w:val="auto"/>
                    </w:rPr>
                    <w:t>侧</w:t>
                  </w:r>
                </w:p>
              </w:tc>
              <w:tc>
                <w:tcPr>
                  <w:tcW w:w="814" w:type="dxa"/>
                  <w:tcBorders>
                    <w:tl2br w:val="nil"/>
                    <w:tr2bl w:val="nil"/>
                  </w:tcBorders>
                  <w:vAlign w:val="center"/>
                </w:tcPr>
                <w:p>
                  <w:pPr>
                    <w:pStyle w:val="31"/>
                    <w:rPr>
                      <w:rFonts w:hint="default"/>
                      <w:color w:val="auto"/>
                      <w:lang w:val="en-US" w:eastAsia="zh-CN"/>
                    </w:rPr>
                  </w:pPr>
                  <w:r>
                    <w:rPr>
                      <w:rFonts w:hint="default"/>
                      <w:color w:val="auto"/>
                    </w:rPr>
                    <w:t>昼间</w:t>
                  </w:r>
                </w:p>
              </w:tc>
              <w:tc>
                <w:tcPr>
                  <w:tcW w:w="1568" w:type="dxa"/>
                  <w:tcBorders>
                    <w:tl2br w:val="nil"/>
                    <w:tr2bl w:val="nil"/>
                  </w:tcBorders>
                  <w:vAlign w:val="center"/>
                </w:tcPr>
                <w:p>
                  <w:pPr>
                    <w:pStyle w:val="31"/>
                    <w:rPr>
                      <w:rFonts w:hint="default"/>
                      <w:color w:val="auto"/>
                      <w:lang w:val="en-US" w:eastAsia="zh-CN"/>
                    </w:rPr>
                  </w:pPr>
                  <w:r>
                    <w:rPr>
                      <w:rFonts w:hint="eastAsia"/>
                      <w:color w:val="auto"/>
                      <w:lang w:val="en-US" w:eastAsia="zh-CN"/>
                    </w:rPr>
                    <w:t>55.4</w:t>
                  </w:r>
                </w:p>
              </w:tc>
              <w:tc>
                <w:tcPr>
                  <w:tcW w:w="814" w:type="dxa"/>
                  <w:tcBorders>
                    <w:tl2br w:val="nil"/>
                    <w:tr2bl w:val="nil"/>
                  </w:tcBorders>
                  <w:vAlign w:val="center"/>
                </w:tcPr>
                <w:p>
                  <w:pPr>
                    <w:pStyle w:val="31"/>
                    <w:rPr>
                      <w:rFonts w:hint="default"/>
                      <w:color w:val="auto"/>
                      <w:lang w:val="en-US" w:eastAsia="zh-CN"/>
                    </w:rPr>
                  </w:pPr>
                  <w:r>
                    <w:rPr>
                      <w:rFonts w:hint="default"/>
                      <w:color w:val="auto"/>
                      <w:lang w:val="en-US" w:eastAsia="zh-CN"/>
                    </w:rPr>
                    <w:t>6</w:t>
                  </w:r>
                  <w:r>
                    <w:rPr>
                      <w:rFonts w:hint="eastAsia"/>
                      <w:color w:val="auto"/>
                      <w:lang w:val="en-US" w:eastAsia="zh-CN"/>
                    </w:rPr>
                    <w:t>0</w:t>
                  </w:r>
                </w:p>
              </w:tc>
              <w:tc>
                <w:tcPr>
                  <w:tcW w:w="1352" w:type="dxa"/>
                  <w:tcBorders>
                    <w:tl2br w:val="nil"/>
                    <w:tr2bl w:val="nil"/>
                  </w:tcBorders>
                  <w:vAlign w:val="center"/>
                </w:tcPr>
                <w:p>
                  <w:pPr>
                    <w:pStyle w:val="31"/>
                    <w:rPr>
                      <w:rFonts w:hint="default"/>
                      <w:color w:val="auto"/>
                      <w:lang w:val="en-US" w:eastAsia="zh-CN"/>
                    </w:rPr>
                  </w:pPr>
                  <w:r>
                    <w:rPr>
                      <w:rFonts w:hint="default"/>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1351" w:type="dxa"/>
                  <w:vMerge w:val="continue"/>
                  <w:tcBorders>
                    <w:tl2br w:val="nil"/>
                    <w:tr2bl w:val="nil"/>
                  </w:tcBorders>
                  <w:vAlign w:val="center"/>
                </w:tcPr>
                <w:p>
                  <w:pPr>
                    <w:pStyle w:val="31"/>
                    <w:rPr>
                      <w:rFonts w:hint="default"/>
                      <w:color w:val="auto"/>
                    </w:rPr>
                  </w:pPr>
                </w:p>
              </w:tc>
              <w:tc>
                <w:tcPr>
                  <w:tcW w:w="1688" w:type="dxa"/>
                  <w:vMerge w:val="continue"/>
                  <w:tcBorders>
                    <w:tl2br w:val="nil"/>
                    <w:tr2bl w:val="nil"/>
                  </w:tcBorders>
                  <w:vAlign w:val="center"/>
                </w:tcPr>
                <w:p>
                  <w:pPr>
                    <w:pStyle w:val="31"/>
                    <w:rPr>
                      <w:rFonts w:hint="default"/>
                      <w:color w:val="auto"/>
                    </w:rPr>
                  </w:pPr>
                </w:p>
              </w:tc>
              <w:tc>
                <w:tcPr>
                  <w:tcW w:w="814" w:type="dxa"/>
                  <w:tcBorders>
                    <w:tl2br w:val="nil"/>
                    <w:tr2bl w:val="nil"/>
                  </w:tcBorders>
                  <w:vAlign w:val="center"/>
                </w:tcPr>
                <w:p>
                  <w:pPr>
                    <w:pStyle w:val="31"/>
                    <w:rPr>
                      <w:rFonts w:hint="default"/>
                      <w:color w:val="auto"/>
                      <w:lang w:val="en-US" w:eastAsia="zh-CN"/>
                    </w:rPr>
                  </w:pPr>
                  <w:r>
                    <w:rPr>
                      <w:rFonts w:hint="default"/>
                      <w:color w:val="auto"/>
                    </w:rPr>
                    <w:t>夜间</w:t>
                  </w:r>
                </w:p>
              </w:tc>
              <w:tc>
                <w:tcPr>
                  <w:tcW w:w="1568" w:type="dxa"/>
                  <w:tcBorders>
                    <w:tl2br w:val="nil"/>
                    <w:tr2bl w:val="nil"/>
                  </w:tcBorders>
                  <w:vAlign w:val="center"/>
                </w:tcPr>
                <w:p>
                  <w:pPr>
                    <w:pStyle w:val="31"/>
                    <w:rPr>
                      <w:rFonts w:hint="default"/>
                      <w:color w:val="auto"/>
                      <w:lang w:val="en-US" w:eastAsia="zh-CN"/>
                    </w:rPr>
                  </w:pPr>
                  <w:r>
                    <w:rPr>
                      <w:rFonts w:hint="eastAsia"/>
                      <w:color w:val="auto"/>
                      <w:lang w:val="en-US" w:eastAsia="zh-CN"/>
                    </w:rPr>
                    <w:t>44.8</w:t>
                  </w:r>
                </w:p>
              </w:tc>
              <w:tc>
                <w:tcPr>
                  <w:tcW w:w="814" w:type="dxa"/>
                  <w:tcBorders>
                    <w:tl2br w:val="nil"/>
                    <w:tr2bl w:val="nil"/>
                  </w:tcBorders>
                  <w:vAlign w:val="center"/>
                </w:tcPr>
                <w:p>
                  <w:pPr>
                    <w:pStyle w:val="31"/>
                    <w:rPr>
                      <w:rFonts w:hint="default"/>
                      <w:color w:val="auto"/>
                      <w:lang w:val="en-US" w:eastAsia="zh-CN"/>
                    </w:rPr>
                  </w:pPr>
                  <w:r>
                    <w:rPr>
                      <w:rFonts w:hint="default"/>
                      <w:color w:val="auto"/>
                      <w:lang w:val="en-US" w:eastAsia="zh-CN"/>
                    </w:rPr>
                    <w:t>5</w:t>
                  </w:r>
                  <w:r>
                    <w:rPr>
                      <w:rFonts w:hint="eastAsia"/>
                      <w:color w:val="auto"/>
                      <w:lang w:val="en-US" w:eastAsia="zh-CN"/>
                    </w:rPr>
                    <w:t>0</w:t>
                  </w:r>
                </w:p>
              </w:tc>
              <w:tc>
                <w:tcPr>
                  <w:tcW w:w="1352" w:type="dxa"/>
                  <w:tcBorders>
                    <w:tl2br w:val="nil"/>
                    <w:tr2bl w:val="nil"/>
                  </w:tcBorders>
                  <w:vAlign w:val="center"/>
                </w:tcPr>
                <w:p>
                  <w:pPr>
                    <w:pStyle w:val="31"/>
                    <w:rPr>
                      <w:rFonts w:hint="default"/>
                      <w:color w:val="auto"/>
                      <w:lang w:val="en-US" w:eastAsia="zh-CN"/>
                    </w:rPr>
                  </w:pPr>
                  <w:r>
                    <w:rPr>
                      <w:rFonts w:hint="default"/>
                      <w:color w:val="auto"/>
                    </w:rPr>
                    <w:t>达标</w:t>
                  </w:r>
                </w:p>
              </w:tc>
            </w:tr>
          </w:tbl>
          <w:p>
            <w:pPr>
              <w:rPr>
                <w:b/>
                <w:bCs/>
                <w:color w:val="auto"/>
                <w:highlight w:val="none"/>
              </w:rPr>
            </w:pPr>
            <w:r>
              <w:rPr>
                <w:rFonts w:hint="eastAsia"/>
                <w:b/>
                <w:bCs/>
                <w:color w:val="auto"/>
                <w:highlight w:val="none"/>
              </w:rPr>
              <w:t>3.4生态环境</w:t>
            </w:r>
          </w:p>
          <w:p>
            <w:pPr>
              <w:jc w:val="both"/>
              <w:rPr>
                <w:color w:val="auto"/>
                <w:highlight w:val="none"/>
              </w:rPr>
            </w:pPr>
            <w:r>
              <w:rPr>
                <w:rFonts w:hint="eastAsia"/>
                <w:color w:val="auto"/>
                <w:highlight w:val="none"/>
                <w:lang w:val="en-US" w:eastAsia="zh-CN"/>
              </w:rPr>
              <w:t>本项目在公司原有厂区内进行技术改造，不新增用地，</w:t>
            </w:r>
            <w:r>
              <w:rPr>
                <w:rFonts w:hint="eastAsia"/>
                <w:color w:val="auto"/>
                <w:highlight w:val="none"/>
              </w:rPr>
              <w:t>根据现场踏勘和走访调查，项目区周围物种单一</w:t>
            </w:r>
            <w:r>
              <w:rPr>
                <w:rFonts w:hint="eastAsia"/>
                <w:color w:val="auto"/>
                <w:highlight w:val="none"/>
                <w:lang w:eastAsia="zh-CN"/>
              </w:rPr>
              <w:t>，</w:t>
            </w:r>
            <w:r>
              <w:rPr>
                <w:rFonts w:hint="eastAsia"/>
                <w:color w:val="auto"/>
                <w:highlight w:val="none"/>
              </w:rPr>
              <w:t>在项目区未发现国家级、省级珍稀保护动植物，不</w:t>
            </w:r>
            <w:r>
              <w:rPr>
                <w:rFonts w:hint="eastAsia"/>
                <w:color w:val="auto"/>
                <w:highlight w:val="none"/>
                <w:lang w:val="en-US" w:eastAsia="zh-CN"/>
              </w:rPr>
              <w:t>涉及</w:t>
            </w:r>
            <w:r>
              <w:rPr>
                <w:rFonts w:hint="eastAsia"/>
                <w:color w:val="auto"/>
                <w:highlight w:val="none"/>
              </w:rPr>
              <w:t>自然保护区、无古树名木。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03" w:type="dxa"/>
            <w:vAlign w:val="center"/>
          </w:tcPr>
          <w:p>
            <w:pPr>
              <w:ind w:firstLine="0" w:firstLineChars="0"/>
              <w:jc w:val="center"/>
              <w:rPr>
                <w:color w:val="auto"/>
                <w:highlight w:val="none"/>
              </w:rPr>
            </w:pPr>
            <w:r>
              <w:rPr>
                <w:rFonts w:hint="eastAsia"/>
                <w:color w:val="auto"/>
                <w:highlight w:val="none"/>
              </w:rPr>
              <w:t>环境保护目标</w:t>
            </w:r>
          </w:p>
        </w:tc>
        <w:tc>
          <w:tcPr>
            <w:tcW w:w="7819" w:type="dxa"/>
            <w:vAlign w:val="top"/>
          </w:tcPr>
          <w:p>
            <w:pPr>
              <w:rPr>
                <w:color w:val="auto"/>
                <w:highlight w:val="none"/>
              </w:rPr>
            </w:pPr>
            <w:r>
              <w:rPr>
                <w:rFonts w:hint="eastAsia"/>
                <w:color w:val="auto"/>
                <w:highlight w:val="none"/>
              </w:rPr>
              <w:t>根据《建设项目环境影响报告表编制技术指南（试行）》及</w:t>
            </w:r>
            <w:r>
              <w:rPr>
                <w:color w:val="auto"/>
                <w:highlight w:val="none"/>
              </w:rPr>
              <w:t>现场踏勘，本项目厂界外50m</w:t>
            </w:r>
            <w:r>
              <w:rPr>
                <w:rFonts w:hint="eastAsia"/>
                <w:color w:val="auto"/>
                <w:highlight w:val="none"/>
              </w:rPr>
              <w:t>范围内</w:t>
            </w:r>
            <w:r>
              <w:rPr>
                <w:rFonts w:hint="eastAsia"/>
                <w:color w:val="auto"/>
                <w:highlight w:val="none"/>
                <w:lang w:val="en-US" w:eastAsia="zh-CN"/>
              </w:rPr>
              <w:t>无</w:t>
            </w:r>
            <w:r>
              <w:rPr>
                <w:color w:val="auto"/>
                <w:highlight w:val="none"/>
              </w:rPr>
              <w:t>声</w:t>
            </w:r>
            <w:r>
              <w:rPr>
                <w:rFonts w:hint="eastAsia"/>
                <w:color w:val="auto"/>
                <w:highlight w:val="none"/>
                <w:lang w:val="en-US" w:eastAsia="zh-CN"/>
              </w:rPr>
              <w:t>环境</w:t>
            </w:r>
            <w:r>
              <w:rPr>
                <w:color w:val="auto"/>
                <w:highlight w:val="none"/>
              </w:rPr>
              <w:t>保护目标，500m</w:t>
            </w:r>
            <w:r>
              <w:rPr>
                <w:rFonts w:hint="eastAsia"/>
                <w:color w:val="auto"/>
                <w:highlight w:val="none"/>
              </w:rPr>
              <w:t>范围内</w:t>
            </w:r>
            <w:r>
              <w:rPr>
                <w:color w:val="auto"/>
                <w:highlight w:val="none"/>
              </w:rPr>
              <w:t>无</w:t>
            </w:r>
            <w:r>
              <w:rPr>
                <w:rFonts w:hint="eastAsia"/>
                <w:color w:val="auto"/>
                <w:highlight w:val="none"/>
                <w:lang w:val="en-US" w:eastAsia="zh-CN"/>
              </w:rPr>
              <w:t>大气环境保护目标、</w:t>
            </w:r>
            <w:r>
              <w:rPr>
                <w:rFonts w:hint="eastAsia"/>
                <w:b w:val="0"/>
                <w:bCs/>
                <w:color w:val="auto"/>
                <w:highlight w:val="none"/>
                <w:lang w:val="en-US" w:eastAsia="zh-CN"/>
              </w:rPr>
              <w:t>地下水集中式饮用水源</w:t>
            </w:r>
            <w:r>
              <w:rPr>
                <w:rFonts w:hint="eastAsia"/>
                <w:color w:val="auto"/>
                <w:highlight w:val="none"/>
                <w:lang w:val="en-US" w:eastAsia="zh-CN"/>
              </w:rPr>
              <w:t>和热水、矿泉水、温泉等特殊地下水资源</w:t>
            </w:r>
            <w:r>
              <w:rPr>
                <w:rFonts w:hint="eastAsia"/>
                <w:b w:val="0"/>
                <w:bCs/>
                <w:color w:val="auto"/>
                <w:highlight w:val="none"/>
                <w:lang w:val="en-US" w:eastAsia="zh-CN"/>
              </w:rPr>
              <w:t>。</w:t>
            </w:r>
            <w:r>
              <w:rPr>
                <w:color w:val="auto"/>
                <w:highlight w:val="none"/>
              </w:rPr>
              <w:t>本项目主要环境保护目标见下表</w:t>
            </w:r>
            <w:r>
              <w:rPr>
                <w:rFonts w:hint="eastAsia"/>
                <w:color w:val="auto"/>
                <w:highlight w:val="none"/>
              </w:rPr>
              <w:t>3-</w:t>
            </w:r>
            <w:r>
              <w:rPr>
                <w:rFonts w:hint="eastAsia"/>
                <w:color w:val="auto"/>
                <w:highlight w:val="none"/>
                <w:lang w:val="en-US" w:eastAsia="zh-CN"/>
              </w:rPr>
              <w:t>8</w:t>
            </w:r>
            <w:r>
              <w:rPr>
                <w:rFonts w:hint="eastAsia"/>
                <w:color w:val="auto"/>
                <w:highlight w:val="none"/>
              </w:rPr>
              <w:t>所示</w:t>
            </w:r>
            <w:r>
              <w:rPr>
                <w:color w:val="auto"/>
                <w:highlight w:val="none"/>
              </w:rPr>
              <w:t>。</w:t>
            </w:r>
          </w:p>
          <w:p>
            <w:pPr>
              <w:pStyle w:val="32"/>
              <w:rPr>
                <w:rFonts w:hint="default"/>
                <w:color w:val="auto"/>
                <w:highlight w:val="none"/>
              </w:rPr>
            </w:pPr>
            <w:r>
              <w:rPr>
                <w:color w:val="auto"/>
                <w:highlight w:val="none"/>
              </w:rPr>
              <w:t>表3-</w:t>
            </w:r>
            <w:r>
              <w:rPr>
                <w:rFonts w:hint="eastAsia"/>
                <w:color w:val="auto"/>
                <w:highlight w:val="none"/>
                <w:lang w:val="en-US" w:eastAsia="zh-CN"/>
              </w:rPr>
              <w:t>8</w:t>
            </w:r>
            <w:r>
              <w:rPr>
                <w:rFonts w:hint="default"/>
                <w:color w:val="auto"/>
                <w:highlight w:val="none"/>
              </w:rPr>
              <w:t xml:space="preserve"> </w:t>
            </w:r>
            <w:r>
              <w:rPr>
                <w:color w:val="auto"/>
                <w:highlight w:val="none"/>
              </w:rPr>
              <w:t xml:space="preserve"> 环境保护目标一览表</w:t>
            </w:r>
          </w:p>
          <w:tbl>
            <w:tblPr>
              <w:tblW w:w="7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900"/>
              <w:gridCol w:w="915"/>
              <w:gridCol w:w="960"/>
              <w:gridCol w:w="1320"/>
              <w:gridCol w:w="2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59" w:type="dxa"/>
                  <w:vMerge w:val="restart"/>
                  <w:vAlign w:val="center"/>
                </w:tcPr>
                <w:p>
                  <w:pPr>
                    <w:pStyle w:val="31"/>
                    <w:rPr>
                      <w:rFonts w:hint="default"/>
                      <w:color w:val="auto"/>
                      <w:highlight w:val="none"/>
                    </w:rPr>
                  </w:pPr>
                  <w:r>
                    <w:rPr>
                      <w:rFonts w:hint="default"/>
                      <w:color w:val="auto"/>
                      <w:highlight w:val="none"/>
                    </w:rPr>
                    <w:t>环境要素</w:t>
                  </w:r>
                </w:p>
              </w:tc>
              <w:tc>
                <w:tcPr>
                  <w:tcW w:w="900" w:type="dxa"/>
                  <w:vMerge w:val="restart"/>
                  <w:vAlign w:val="center"/>
                </w:tcPr>
                <w:p>
                  <w:pPr>
                    <w:pStyle w:val="31"/>
                    <w:rPr>
                      <w:rFonts w:hint="default"/>
                      <w:color w:val="auto"/>
                      <w:highlight w:val="none"/>
                    </w:rPr>
                  </w:pPr>
                  <w:r>
                    <w:rPr>
                      <w:rFonts w:hint="default"/>
                      <w:color w:val="auto"/>
                      <w:highlight w:val="none"/>
                    </w:rPr>
                    <w:t>保护目标</w:t>
                  </w:r>
                </w:p>
              </w:tc>
              <w:tc>
                <w:tcPr>
                  <w:tcW w:w="1875" w:type="dxa"/>
                  <w:gridSpan w:val="2"/>
                  <w:vAlign w:val="center"/>
                </w:tcPr>
                <w:p>
                  <w:pPr>
                    <w:pStyle w:val="31"/>
                    <w:rPr>
                      <w:rFonts w:hint="default"/>
                      <w:color w:val="auto"/>
                      <w:highlight w:val="none"/>
                    </w:rPr>
                  </w:pPr>
                  <w:r>
                    <w:rPr>
                      <w:rFonts w:hint="default"/>
                      <w:color w:val="auto"/>
                      <w:highlight w:val="none"/>
                    </w:rPr>
                    <w:t>经纬度</w:t>
                  </w:r>
                </w:p>
              </w:tc>
              <w:tc>
                <w:tcPr>
                  <w:tcW w:w="1320" w:type="dxa"/>
                  <w:vMerge w:val="restart"/>
                  <w:vAlign w:val="center"/>
                </w:tcPr>
                <w:p>
                  <w:pPr>
                    <w:pStyle w:val="31"/>
                    <w:rPr>
                      <w:rFonts w:hint="eastAsia" w:eastAsia="宋体"/>
                      <w:color w:val="auto"/>
                      <w:highlight w:val="none"/>
                      <w:lang w:eastAsia="zh-CN"/>
                    </w:rPr>
                  </w:pPr>
                  <w:r>
                    <w:rPr>
                      <w:rFonts w:hint="default"/>
                      <w:color w:val="auto"/>
                      <w:highlight w:val="none"/>
                    </w:rPr>
                    <w:t>与项目区位置</w:t>
                  </w:r>
                  <w:r>
                    <w:rPr>
                      <w:rFonts w:hint="eastAsia"/>
                      <w:color w:val="auto"/>
                      <w:highlight w:val="none"/>
                      <w:lang w:eastAsia="zh-CN"/>
                    </w:rPr>
                    <w:t>方位</w:t>
                  </w:r>
                  <w:r>
                    <w:rPr>
                      <w:rFonts w:hint="default"/>
                      <w:color w:val="auto"/>
                      <w:highlight w:val="none"/>
                    </w:rPr>
                    <w:t>及</w:t>
                  </w:r>
                  <w:r>
                    <w:rPr>
                      <w:rFonts w:hint="eastAsia"/>
                      <w:color w:val="auto"/>
                      <w:highlight w:val="none"/>
                      <w:lang w:eastAsia="zh-CN"/>
                    </w:rPr>
                    <w:t>距离</w:t>
                  </w:r>
                </w:p>
              </w:tc>
              <w:tc>
                <w:tcPr>
                  <w:tcW w:w="2636" w:type="dxa"/>
                  <w:vMerge w:val="restart"/>
                  <w:vAlign w:val="center"/>
                </w:tcPr>
                <w:p>
                  <w:pPr>
                    <w:pStyle w:val="31"/>
                    <w:rPr>
                      <w:rFonts w:hint="default"/>
                      <w:color w:val="auto"/>
                      <w:highlight w:val="none"/>
                    </w:rPr>
                  </w:pPr>
                  <w:r>
                    <w:rPr>
                      <w:rFonts w:hint="default"/>
                      <w:color w:val="auto"/>
                      <w:highlight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59" w:type="dxa"/>
                  <w:vMerge w:val="continue"/>
                  <w:vAlign w:val="center"/>
                </w:tcPr>
                <w:p>
                  <w:pPr>
                    <w:pStyle w:val="31"/>
                    <w:jc w:val="center"/>
                    <w:rPr>
                      <w:rFonts w:hint="default"/>
                      <w:color w:val="auto"/>
                      <w:highlight w:val="none"/>
                    </w:rPr>
                  </w:pPr>
                </w:p>
              </w:tc>
              <w:tc>
                <w:tcPr>
                  <w:tcW w:w="900" w:type="dxa"/>
                  <w:vMerge w:val="continue"/>
                  <w:vAlign w:val="center"/>
                </w:tcPr>
                <w:p>
                  <w:pPr>
                    <w:pStyle w:val="31"/>
                    <w:jc w:val="center"/>
                    <w:rPr>
                      <w:rFonts w:hint="default"/>
                      <w:color w:val="auto"/>
                      <w:highlight w:val="none"/>
                    </w:rPr>
                  </w:pPr>
                </w:p>
              </w:tc>
              <w:tc>
                <w:tcPr>
                  <w:tcW w:w="915" w:type="dxa"/>
                  <w:vAlign w:val="center"/>
                </w:tcPr>
                <w:p>
                  <w:pPr>
                    <w:pStyle w:val="31"/>
                    <w:rPr>
                      <w:rFonts w:hint="default"/>
                      <w:color w:val="auto"/>
                      <w:highlight w:val="none"/>
                    </w:rPr>
                  </w:pPr>
                  <w:r>
                    <w:rPr>
                      <w:rFonts w:hint="default"/>
                      <w:color w:val="auto"/>
                      <w:highlight w:val="none"/>
                    </w:rPr>
                    <w:t>东经</w:t>
                  </w:r>
                </w:p>
              </w:tc>
              <w:tc>
                <w:tcPr>
                  <w:tcW w:w="960" w:type="dxa"/>
                  <w:vAlign w:val="center"/>
                </w:tcPr>
                <w:p>
                  <w:pPr>
                    <w:pStyle w:val="31"/>
                    <w:rPr>
                      <w:rFonts w:hint="default"/>
                      <w:color w:val="auto"/>
                      <w:highlight w:val="none"/>
                    </w:rPr>
                  </w:pPr>
                  <w:r>
                    <w:rPr>
                      <w:rFonts w:hint="default"/>
                      <w:color w:val="auto"/>
                      <w:highlight w:val="none"/>
                    </w:rPr>
                    <w:t>北纬</w:t>
                  </w:r>
                </w:p>
              </w:tc>
              <w:tc>
                <w:tcPr>
                  <w:tcW w:w="1320" w:type="dxa"/>
                  <w:vMerge w:val="continue"/>
                  <w:vAlign w:val="center"/>
                </w:tcPr>
                <w:p>
                  <w:pPr>
                    <w:pStyle w:val="31"/>
                    <w:jc w:val="center"/>
                    <w:rPr>
                      <w:rFonts w:hint="default"/>
                      <w:color w:val="auto"/>
                      <w:highlight w:val="none"/>
                    </w:rPr>
                  </w:pPr>
                </w:p>
              </w:tc>
              <w:tc>
                <w:tcPr>
                  <w:tcW w:w="2636" w:type="dxa"/>
                  <w:vMerge w:val="continue"/>
                  <w:vAlign w:val="center"/>
                </w:tcPr>
                <w:p>
                  <w:pPr>
                    <w:pStyle w:val="31"/>
                    <w:jc w:val="center"/>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9" w:type="dxa"/>
                  <w:vAlign w:val="center"/>
                </w:tcPr>
                <w:p>
                  <w:pPr>
                    <w:pStyle w:val="31"/>
                    <w:jc w:val="center"/>
                    <w:rPr>
                      <w:rFonts w:hint="default"/>
                      <w:color w:val="auto"/>
                      <w:highlight w:val="none"/>
                    </w:rPr>
                  </w:pPr>
                  <w:r>
                    <w:rPr>
                      <w:rFonts w:hint="default"/>
                      <w:color w:val="auto"/>
                      <w:highlight w:val="none"/>
                    </w:rPr>
                    <w:t>地表水</w:t>
                  </w:r>
                </w:p>
              </w:tc>
              <w:tc>
                <w:tcPr>
                  <w:tcW w:w="900"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白龙河</w:t>
                  </w:r>
                </w:p>
              </w:tc>
              <w:tc>
                <w:tcPr>
                  <w:tcW w:w="1875" w:type="dxa"/>
                  <w:gridSpan w:val="2"/>
                  <w:vAlign w:val="center"/>
                </w:tcPr>
                <w:p>
                  <w:pPr>
                    <w:pStyle w:val="31"/>
                    <w:jc w:val="center"/>
                    <w:rPr>
                      <w:rFonts w:hint="default"/>
                      <w:color w:val="auto"/>
                      <w:highlight w:val="none"/>
                    </w:rPr>
                  </w:pPr>
                  <w:r>
                    <w:rPr>
                      <w:rFonts w:hint="default"/>
                      <w:color w:val="auto"/>
                      <w:highlight w:val="none"/>
                    </w:rPr>
                    <w:t>/</w:t>
                  </w:r>
                </w:p>
              </w:tc>
              <w:tc>
                <w:tcPr>
                  <w:tcW w:w="1320" w:type="dxa"/>
                  <w:vAlign w:val="center"/>
                </w:tcPr>
                <w:p>
                  <w:pPr>
                    <w:pStyle w:val="31"/>
                    <w:jc w:val="center"/>
                    <w:rPr>
                      <w:rFonts w:hint="default"/>
                      <w:color w:val="auto"/>
                      <w:highlight w:val="none"/>
                      <w:lang w:val="en-US"/>
                    </w:rPr>
                  </w:pPr>
                  <w:r>
                    <w:rPr>
                      <w:color w:val="auto"/>
                      <w:highlight w:val="none"/>
                    </w:rPr>
                    <w:t>西</w:t>
                  </w:r>
                  <w:r>
                    <w:rPr>
                      <w:rFonts w:hint="eastAsia"/>
                      <w:color w:val="auto"/>
                      <w:highlight w:val="none"/>
                      <w:lang w:eastAsia="zh-CN"/>
                    </w:rPr>
                    <w:t>，</w:t>
                  </w:r>
                  <w:r>
                    <w:rPr>
                      <w:rFonts w:hint="eastAsia"/>
                      <w:color w:val="auto"/>
                      <w:highlight w:val="none"/>
                      <w:lang w:val="en-US" w:eastAsia="zh-CN"/>
                    </w:rPr>
                    <w:t>330m</w:t>
                  </w:r>
                </w:p>
              </w:tc>
              <w:tc>
                <w:tcPr>
                  <w:tcW w:w="2636" w:type="dxa"/>
                  <w:vAlign w:val="center"/>
                </w:tcPr>
                <w:p>
                  <w:pPr>
                    <w:pStyle w:val="31"/>
                    <w:jc w:val="center"/>
                    <w:rPr>
                      <w:rFonts w:hint="default"/>
                      <w:color w:val="auto"/>
                      <w:highlight w:val="none"/>
                    </w:rPr>
                  </w:pPr>
                  <w:r>
                    <w:rPr>
                      <w:rFonts w:hint="default"/>
                      <w:color w:val="auto"/>
                      <w:highlight w:val="none"/>
                    </w:rPr>
                    <w:t>《地表水环境质量标准》（GB3838-2002）III类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859" w:type="dxa"/>
                  <w:vAlign w:val="center"/>
                </w:tcPr>
                <w:p>
                  <w:pPr>
                    <w:pStyle w:val="31"/>
                    <w:jc w:val="center"/>
                    <w:rPr>
                      <w:rFonts w:hint="default"/>
                      <w:color w:val="auto"/>
                      <w:highlight w:val="none"/>
                    </w:rPr>
                  </w:pPr>
                  <w:r>
                    <w:rPr>
                      <w:rFonts w:hint="default"/>
                      <w:color w:val="auto"/>
                      <w:highlight w:val="none"/>
                    </w:rPr>
                    <w:t>地下水</w:t>
                  </w:r>
                </w:p>
              </w:tc>
              <w:tc>
                <w:tcPr>
                  <w:tcW w:w="6731" w:type="dxa"/>
                  <w:gridSpan w:val="5"/>
                  <w:vAlign w:val="center"/>
                </w:tcPr>
                <w:p>
                  <w:pPr>
                    <w:pStyle w:val="31"/>
                    <w:jc w:val="center"/>
                    <w:rPr>
                      <w:rFonts w:hint="default"/>
                      <w:color w:val="auto"/>
                      <w:highlight w:val="none"/>
                    </w:rPr>
                  </w:pPr>
                  <w:r>
                    <w:rPr>
                      <w:rFonts w:hint="default"/>
                      <w:color w:val="auto"/>
                      <w:highlight w:val="none"/>
                    </w:rPr>
                    <w:t>500m范围内无地下水集中式饮用水水源和热水、矿泉水、温泉等特殊地下水资源。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9" w:type="dxa"/>
                  <w:vAlign w:val="center"/>
                </w:tcPr>
                <w:p>
                  <w:pPr>
                    <w:pStyle w:val="31"/>
                    <w:jc w:val="center"/>
                    <w:rPr>
                      <w:rFonts w:hint="default"/>
                      <w:color w:val="auto"/>
                      <w:highlight w:val="none"/>
                    </w:rPr>
                  </w:pPr>
                  <w:r>
                    <w:rPr>
                      <w:rFonts w:hint="default"/>
                      <w:color w:val="auto"/>
                      <w:highlight w:val="none"/>
                    </w:rPr>
                    <w:t>生态</w:t>
                  </w:r>
                </w:p>
              </w:tc>
              <w:tc>
                <w:tcPr>
                  <w:tcW w:w="6731" w:type="dxa"/>
                  <w:gridSpan w:val="5"/>
                  <w:vAlign w:val="center"/>
                </w:tcPr>
                <w:p>
                  <w:pPr>
                    <w:pStyle w:val="31"/>
                    <w:jc w:val="center"/>
                    <w:rPr>
                      <w:rFonts w:hint="default"/>
                      <w:color w:val="auto"/>
                      <w:highlight w:val="none"/>
                    </w:rPr>
                  </w:pPr>
                  <w:r>
                    <w:rPr>
                      <w:rFonts w:hint="default"/>
                      <w:color w:val="auto"/>
                      <w:highlight w:val="none"/>
                    </w:rPr>
                    <w:t>未新增占地</w:t>
                  </w:r>
                  <w:r>
                    <w:rPr>
                      <w:color w:val="auto"/>
                      <w:highlight w:val="none"/>
                    </w:rPr>
                    <w:t>，不涉及生态敏感区</w:t>
                  </w:r>
                  <w:r>
                    <w:rPr>
                      <w:rFonts w:hint="default"/>
                      <w:color w:val="auto"/>
                      <w:highlight w:val="none"/>
                    </w:rPr>
                    <w:t>，不设置生态环境目标。</w:t>
                  </w:r>
                </w:p>
              </w:tc>
            </w:tr>
          </w:tbl>
          <w:p>
            <w:pPr>
              <w:ind w:firstLine="0" w:firstLineChars="0"/>
              <w:rPr>
                <w:rFonts w:hint="eastAsia"/>
                <w:color w:val="auto"/>
                <w:highlight w:val="none"/>
                <w:lang w:eastAsia="zh-CN"/>
              </w:rPr>
            </w:pPr>
            <w:r>
              <w:rPr>
                <w:rFonts w:hint="eastAsia"/>
                <w:color w:val="auto"/>
                <w:highlight w:val="no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0" w:hRule="atLeast"/>
        </w:trPr>
        <w:tc>
          <w:tcPr>
            <w:tcW w:w="703" w:type="dxa"/>
            <w:tcBorders>
              <w:bottom w:val="single" w:color="000000" w:sz="4" w:space="0"/>
            </w:tcBorders>
            <w:vAlign w:val="center"/>
          </w:tcPr>
          <w:p>
            <w:pPr>
              <w:ind w:firstLine="0" w:firstLineChars="0"/>
              <w:jc w:val="center"/>
              <w:rPr>
                <w:color w:val="auto"/>
                <w:highlight w:val="none"/>
              </w:rPr>
            </w:pPr>
            <w:r>
              <w:rPr>
                <w:rFonts w:hint="eastAsia"/>
                <w:color w:val="auto"/>
                <w:highlight w:val="none"/>
              </w:rPr>
              <w:t>污染物排放控制标准</w:t>
            </w:r>
          </w:p>
        </w:tc>
        <w:tc>
          <w:tcPr>
            <w:tcW w:w="7819" w:type="dxa"/>
            <w:tcBorders>
              <w:bottom w:val="single" w:color="000000" w:sz="4" w:space="0"/>
            </w:tcBorders>
            <w:vAlign w:val="top"/>
          </w:tcPr>
          <w:p>
            <w:pPr>
              <w:ind w:firstLine="482"/>
              <w:rPr>
                <w:b/>
                <w:bCs/>
                <w:color w:val="auto"/>
                <w:highlight w:val="none"/>
              </w:rPr>
            </w:pPr>
            <w:r>
              <w:rPr>
                <w:rFonts w:hint="eastAsia"/>
                <w:b/>
                <w:bCs/>
                <w:color w:val="auto"/>
                <w:highlight w:val="none"/>
              </w:rPr>
              <w:t>3.5废气</w:t>
            </w:r>
          </w:p>
          <w:p>
            <w:pPr>
              <w:widowControl/>
              <w:ind w:firstLine="482"/>
              <w:rPr>
                <w:rFonts w:hint="eastAsia"/>
                <w:color w:val="auto"/>
                <w:highlight w:val="none"/>
                <w:lang w:val="en-US" w:eastAsia="zh-CN"/>
              </w:rPr>
            </w:pPr>
            <w:r>
              <w:rPr>
                <w:rFonts w:hint="eastAsia"/>
                <w:b/>
                <w:bCs/>
                <w:color w:val="auto"/>
                <w:highlight w:val="none"/>
              </w:rPr>
              <w:t>运营期：</w:t>
            </w:r>
          </w:p>
          <w:p>
            <w:pPr>
              <w:numPr>
                <w:ilvl w:val="0"/>
                <w:numId w:val="4"/>
              </w:numPr>
              <w:rPr>
                <w:rFonts w:hint="default"/>
                <w:b/>
                <w:bCs/>
                <w:color w:val="auto"/>
                <w:highlight w:val="none"/>
              </w:rPr>
            </w:pPr>
            <w:r>
              <w:rPr>
                <w:rFonts w:hint="default"/>
                <w:b/>
                <w:bCs/>
                <w:color w:val="auto"/>
                <w:highlight w:val="none"/>
              </w:rPr>
              <w:t>有组织废气</w:t>
            </w:r>
          </w:p>
          <w:p>
            <w:pPr>
              <w:widowControl/>
              <w:adjustRightInd w:val="0"/>
              <w:snapToGrid w:val="0"/>
              <w:spacing w:line="360" w:lineRule="auto"/>
              <w:ind w:firstLine="482"/>
              <w:rPr>
                <w:rFonts w:hint="default" w:ascii="Times New Roman" w:hAnsi="Times New Roman" w:eastAsia="宋体" w:cs="Times New Roman"/>
                <w:color w:val="auto"/>
                <w:sz w:val="24"/>
                <w:szCs w:val="24"/>
              </w:rPr>
            </w:pPr>
            <w:r>
              <w:rPr>
                <w:rFonts w:hint="eastAsia" w:cs="Times New Roman"/>
                <w:color w:val="auto"/>
                <w:sz w:val="24"/>
                <w:szCs w:val="24"/>
                <w:highlight w:val="none"/>
                <w:lang w:val="en-US" w:eastAsia="zh-CN"/>
              </w:rPr>
              <w:t>本项目产品琉璃瓦为陶瓷制品，劈开砖为砖瓦制品，焙烧</w:t>
            </w:r>
            <w:r>
              <w:rPr>
                <w:rFonts w:hint="eastAsia" w:cs="Times New Roman"/>
                <w:color w:val="auto"/>
                <w:highlight w:val="none"/>
                <w:lang w:val="en-US" w:eastAsia="zh-CN"/>
              </w:rPr>
              <w:t>工序</w:t>
            </w:r>
            <w:r>
              <w:rPr>
                <w:rFonts w:hint="default" w:ascii="Times New Roman" w:hAnsi="Times New Roman" w:cs="Times New Roman"/>
                <w:color w:val="auto"/>
                <w:highlight w:val="none"/>
              </w:rPr>
              <w:t>有组织废气</w:t>
            </w:r>
            <w:r>
              <w:rPr>
                <w:rFonts w:hint="eastAsia" w:cs="Times New Roman"/>
                <w:color w:val="auto"/>
                <w:highlight w:val="none"/>
                <w:lang w:val="en-US" w:eastAsia="zh-CN"/>
              </w:rPr>
              <w:t>同时执行</w:t>
            </w:r>
            <w:r>
              <w:rPr>
                <w:rFonts w:hint="default" w:ascii="Times New Roman" w:hAnsi="Times New Roman" w:cs="Times New Roman"/>
                <w:color w:val="auto"/>
                <w:highlight w:val="none"/>
              </w:rPr>
              <w:t>《砖瓦工业大气污染物排放标准》（GB29620-2013）</w:t>
            </w:r>
            <w:r>
              <w:rPr>
                <w:rFonts w:hint="eastAsia" w:cs="Times New Roman"/>
                <w:color w:val="auto"/>
                <w:highlight w:val="none"/>
                <w:lang w:val="en-US" w:eastAsia="zh-CN"/>
              </w:rPr>
              <w:t>及修改单</w:t>
            </w:r>
            <w:r>
              <w:rPr>
                <w:rFonts w:hint="eastAsia" w:ascii="Times New Roman" w:hAnsi="Times New Roman" w:cs="Times New Roman"/>
                <w:color w:val="auto"/>
                <w:highlight w:val="none"/>
                <w:lang w:val="en-US" w:eastAsia="zh-CN"/>
              </w:rPr>
              <w:t>中“表2 新建企业大气污染物排放限值”</w:t>
            </w:r>
            <w:r>
              <w:rPr>
                <w:rFonts w:hint="eastAsia" w:cs="Times New Roman"/>
                <w:color w:val="auto"/>
                <w:highlight w:val="none"/>
                <w:lang w:val="en-US" w:eastAsia="zh-CN"/>
              </w:rPr>
              <w:t>及</w:t>
            </w:r>
            <w:r>
              <w:rPr>
                <w:rFonts w:hint="default" w:ascii="Times New Roman" w:hAnsi="Times New Roman" w:eastAsia="宋体" w:cs="Times New Roman"/>
                <w:color w:val="auto"/>
                <w:sz w:val="24"/>
                <w:szCs w:val="24"/>
                <w:lang w:eastAsia="zh-CN"/>
              </w:rPr>
              <w:t>《陶瓷工业污染物排放标准》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 25464-2010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及修改单</w:t>
            </w:r>
            <w:r>
              <w:rPr>
                <w:rFonts w:hint="default" w:ascii="Times New Roman" w:hAnsi="Times New Roman" w:eastAsia="宋体" w:cs="Times New Roman"/>
                <w:color w:val="auto"/>
                <w:sz w:val="24"/>
                <w:szCs w:val="24"/>
              </w:rPr>
              <w:t>中</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5</w:t>
            </w:r>
            <w:r>
              <w:rPr>
                <w:rFonts w:hint="eastAsia" w:cs="Times New Roman"/>
                <w:color w:val="auto"/>
                <w:sz w:val="24"/>
                <w:szCs w:val="24"/>
                <w:lang w:val="en-US" w:eastAsia="zh-CN"/>
              </w:rPr>
              <w:t xml:space="preserve"> 新建企业</w:t>
            </w:r>
            <w:r>
              <w:rPr>
                <w:rFonts w:hint="default" w:ascii="Times New Roman" w:hAnsi="Times New Roman" w:eastAsia="宋体" w:cs="Times New Roman"/>
                <w:color w:val="auto"/>
                <w:sz w:val="24"/>
                <w:szCs w:val="24"/>
              </w:rPr>
              <w:t>大气污染物排放</w:t>
            </w:r>
            <w:r>
              <w:rPr>
                <w:rFonts w:hint="eastAsia" w:cs="Times New Roman"/>
                <w:color w:val="auto"/>
                <w:sz w:val="24"/>
                <w:szCs w:val="24"/>
                <w:lang w:val="en-US" w:eastAsia="zh-CN"/>
              </w:rPr>
              <w:t>浓度</w:t>
            </w:r>
            <w:r>
              <w:rPr>
                <w:rFonts w:hint="default" w:ascii="Times New Roman" w:hAnsi="Times New Roman" w:eastAsia="宋体" w:cs="Times New Roman"/>
                <w:color w:val="auto"/>
                <w:sz w:val="24"/>
                <w:szCs w:val="24"/>
              </w:rPr>
              <w:t>限值</w:t>
            </w:r>
            <w:r>
              <w:rPr>
                <w:rFonts w:hint="eastAsia" w:cs="Times New Roman"/>
                <w:color w:val="auto"/>
                <w:sz w:val="24"/>
                <w:szCs w:val="24"/>
                <w:lang w:eastAsia="zh-CN"/>
              </w:rPr>
              <w:t>”</w:t>
            </w:r>
            <w:r>
              <w:rPr>
                <w:rFonts w:hint="eastAsia" w:cs="Times New Roman"/>
                <w:color w:val="auto"/>
                <w:sz w:val="24"/>
                <w:szCs w:val="24"/>
                <w:lang w:val="en-US" w:eastAsia="zh-CN"/>
              </w:rPr>
              <w:t>中较严要求限</w:t>
            </w:r>
            <w:r>
              <w:rPr>
                <w:rFonts w:hint="default" w:ascii="Times New Roman" w:hAnsi="Times New Roman" w:eastAsia="宋体" w:cs="Times New Roman"/>
                <w:color w:val="auto"/>
                <w:sz w:val="24"/>
                <w:szCs w:val="24"/>
              </w:rPr>
              <w:t>值</w:t>
            </w:r>
            <w:r>
              <w:rPr>
                <w:rFonts w:hint="default" w:ascii="Times New Roman" w:hAnsi="Times New Roman" w:eastAsia="宋体" w:cs="Times New Roman"/>
                <w:color w:val="auto"/>
                <w:sz w:val="24"/>
                <w:szCs w:val="24"/>
                <w:lang w:val="en-US" w:eastAsia="zh-CN"/>
              </w:rPr>
              <w:t>，详见表</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11</w:t>
            </w:r>
            <w:r>
              <w:rPr>
                <w:rFonts w:hint="default" w:ascii="Times New Roman" w:hAnsi="Times New Roman" w:eastAsia="宋体" w:cs="Times New Roman"/>
                <w:color w:val="auto"/>
                <w:sz w:val="24"/>
                <w:szCs w:val="24"/>
              </w:rPr>
              <w:t>。</w:t>
            </w:r>
          </w:p>
          <w:p>
            <w:pPr>
              <w:pStyle w:val="32"/>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3-9 </w:t>
            </w:r>
            <w:r>
              <w:rPr>
                <w:rFonts w:hint="default"/>
                <w:color w:val="auto"/>
                <w:highlight w:val="none"/>
                <w:lang w:val="en-US" w:eastAsia="zh-CN"/>
              </w:rPr>
              <w:t xml:space="preserve"> </w:t>
            </w:r>
            <w:r>
              <w:rPr>
                <w:rFonts w:hint="eastAsia"/>
                <w:color w:val="auto"/>
                <w:highlight w:val="none"/>
                <w:lang w:val="en-US" w:eastAsia="zh-CN"/>
              </w:rPr>
              <w:t>新建企业大气污染物排放限值（砖瓦行业）</w:t>
            </w:r>
          </w:p>
          <w:tbl>
            <w:tblPr>
              <w:tblW w:w="7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084"/>
              <w:gridCol w:w="1186"/>
              <w:gridCol w:w="1113"/>
              <w:gridCol w:w="908"/>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9" w:type="dxa"/>
                  <w:vMerge w:val="restart"/>
                  <w:vAlign w:val="center"/>
                </w:tcPr>
                <w:p>
                  <w:pPr>
                    <w:pStyle w:val="31"/>
                    <w:rPr>
                      <w:rFonts w:hint="default"/>
                      <w:color w:val="auto"/>
                      <w:highlight w:val="none"/>
                    </w:rPr>
                  </w:pPr>
                  <w:r>
                    <w:rPr>
                      <w:rFonts w:hint="default"/>
                      <w:color w:val="auto"/>
                      <w:highlight w:val="none"/>
                    </w:rPr>
                    <w:t>生产过程</w:t>
                  </w:r>
                </w:p>
              </w:tc>
              <w:tc>
                <w:tcPr>
                  <w:tcW w:w="4291" w:type="dxa"/>
                  <w:gridSpan w:val="4"/>
                  <w:vAlign w:val="center"/>
                </w:tcPr>
                <w:p>
                  <w:pPr>
                    <w:pStyle w:val="31"/>
                    <w:rPr>
                      <w:rFonts w:hint="default"/>
                      <w:color w:val="auto"/>
                      <w:highlight w:val="none"/>
                    </w:rPr>
                  </w:pPr>
                  <w:r>
                    <w:rPr>
                      <w:rFonts w:hint="default"/>
                      <w:color w:val="auto"/>
                      <w:highlight w:val="none"/>
                    </w:rPr>
                    <w:t>最高允许排放浓度（mg/m³）</w:t>
                  </w:r>
                </w:p>
              </w:tc>
              <w:tc>
                <w:tcPr>
                  <w:tcW w:w="1530" w:type="dxa"/>
                  <w:vMerge w:val="restart"/>
                  <w:vAlign w:val="center"/>
                </w:tcPr>
                <w:p>
                  <w:pPr>
                    <w:pStyle w:val="31"/>
                    <w:rPr>
                      <w:rFonts w:hint="default"/>
                      <w:color w:val="auto"/>
                      <w:highlight w:val="none"/>
                    </w:rPr>
                  </w:pPr>
                  <w:r>
                    <w:rPr>
                      <w:rFonts w:hint="default"/>
                      <w:color w:val="auto"/>
                      <w:highlight w:val="none"/>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9" w:type="dxa"/>
                  <w:vMerge w:val="continue"/>
                  <w:vAlign w:val="center"/>
                </w:tcPr>
                <w:p>
                  <w:pPr>
                    <w:pStyle w:val="31"/>
                    <w:rPr>
                      <w:rFonts w:hint="default"/>
                      <w:color w:val="auto"/>
                      <w:highlight w:val="none"/>
                    </w:rPr>
                  </w:pPr>
                </w:p>
              </w:tc>
              <w:tc>
                <w:tcPr>
                  <w:tcW w:w="1084" w:type="dxa"/>
                  <w:vAlign w:val="center"/>
                </w:tcPr>
                <w:p>
                  <w:pPr>
                    <w:pStyle w:val="31"/>
                    <w:rPr>
                      <w:rFonts w:hint="default"/>
                      <w:color w:val="auto"/>
                      <w:highlight w:val="none"/>
                    </w:rPr>
                  </w:pPr>
                  <w:r>
                    <w:rPr>
                      <w:rFonts w:hint="default"/>
                      <w:color w:val="auto"/>
                      <w:highlight w:val="none"/>
                    </w:rPr>
                    <w:t>颗粒物</w:t>
                  </w:r>
                </w:p>
              </w:tc>
              <w:tc>
                <w:tcPr>
                  <w:tcW w:w="1186" w:type="dxa"/>
                  <w:vAlign w:val="center"/>
                </w:tcPr>
                <w:p>
                  <w:pPr>
                    <w:pStyle w:val="31"/>
                    <w:rPr>
                      <w:rFonts w:hint="default"/>
                      <w:color w:val="auto"/>
                      <w:highlight w:val="none"/>
                    </w:rPr>
                  </w:pPr>
                  <w:r>
                    <w:rPr>
                      <w:rFonts w:hint="default"/>
                      <w:color w:val="auto"/>
                      <w:highlight w:val="none"/>
                    </w:rPr>
                    <w:t>二氧化硫</w:t>
                  </w:r>
                </w:p>
              </w:tc>
              <w:tc>
                <w:tcPr>
                  <w:tcW w:w="1113" w:type="dxa"/>
                  <w:vAlign w:val="center"/>
                </w:tcPr>
                <w:p>
                  <w:pPr>
                    <w:pStyle w:val="31"/>
                    <w:rPr>
                      <w:rFonts w:hint="default"/>
                      <w:color w:val="auto"/>
                      <w:highlight w:val="none"/>
                    </w:rPr>
                  </w:pPr>
                  <w:r>
                    <w:rPr>
                      <w:rFonts w:hint="default"/>
                      <w:color w:val="auto"/>
                      <w:highlight w:val="none"/>
                    </w:rPr>
                    <w:t>氮氧化物</w:t>
                  </w:r>
                </w:p>
              </w:tc>
              <w:tc>
                <w:tcPr>
                  <w:tcW w:w="908" w:type="dxa"/>
                  <w:vAlign w:val="center"/>
                </w:tcPr>
                <w:p>
                  <w:pPr>
                    <w:pStyle w:val="31"/>
                    <w:rPr>
                      <w:rFonts w:hint="default"/>
                      <w:color w:val="auto"/>
                      <w:highlight w:val="none"/>
                    </w:rPr>
                  </w:pPr>
                  <w:r>
                    <w:rPr>
                      <w:rFonts w:hint="default"/>
                      <w:color w:val="auto"/>
                      <w:highlight w:val="none"/>
                    </w:rPr>
                    <w:t>氟化物</w:t>
                  </w:r>
                </w:p>
              </w:tc>
              <w:tc>
                <w:tcPr>
                  <w:tcW w:w="1530" w:type="dxa"/>
                  <w:vMerge w:val="continue"/>
                  <w:vAlign w:val="center"/>
                </w:tcPr>
                <w:p>
                  <w:pPr>
                    <w:pStyle w:val="31"/>
                    <w:rPr>
                      <w:rFonts w:hint="default"/>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69" w:type="dxa"/>
                  <w:vAlign w:val="center"/>
                </w:tcPr>
                <w:p>
                  <w:pPr>
                    <w:pStyle w:val="31"/>
                    <w:rPr>
                      <w:rFonts w:hint="default"/>
                      <w:color w:val="auto"/>
                      <w:highlight w:val="none"/>
                    </w:rPr>
                  </w:pPr>
                  <w:r>
                    <w:rPr>
                      <w:rFonts w:hint="default"/>
                      <w:color w:val="auto"/>
                      <w:highlight w:val="none"/>
                    </w:rPr>
                    <w:t>原料燃烧破碎及制备成型</w:t>
                  </w:r>
                </w:p>
              </w:tc>
              <w:tc>
                <w:tcPr>
                  <w:tcW w:w="1084" w:type="dxa"/>
                  <w:vAlign w:val="center"/>
                </w:tcPr>
                <w:p>
                  <w:pPr>
                    <w:pStyle w:val="31"/>
                    <w:rPr>
                      <w:rFonts w:hint="default"/>
                      <w:color w:val="auto"/>
                      <w:highlight w:val="none"/>
                    </w:rPr>
                  </w:pPr>
                  <w:r>
                    <w:rPr>
                      <w:rFonts w:hint="default"/>
                      <w:color w:val="auto"/>
                      <w:highlight w:val="none"/>
                    </w:rPr>
                    <w:t>30</w:t>
                  </w:r>
                </w:p>
              </w:tc>
              <w:tc>
                <w:tcPr>
                  <w:tcW w:w="1186" w:type="dxa"/>
                  <w:vAlign w:val="center"/>
                </w:tcPr>
                <w:p>
                  <w:pPr>
                    <w:pStyle w:val="31"/>
                    <w:rPr>
                      <w:rFonts w:hint="default"/>
                      <w:color w:val="auto"/>
                      <w:highlight w:val="none"/>
                    </w:rPr>
                  </w:pPr>
                  <w:r>
                    <w:rPr>
                      <w:rFonts w:hint="default"/>
                      <w:color w:val="auto"/>
                      <w:highlight w:val="none"/>
                    </w:rPr>
                    <w:t>——</w:t>
                  </w:r>
                </w:p>
              </w:tc>
              <w:tc>
                <w:tcPr>
                  <w:tcW w:w="1113" w:type="dxa"/>
                  <w:vAlign w:val="center"/>
                </w:tcPr>
                <w:p>
                  <w:pPr>
                    <w:pStyle w:val="31"/>
                    <w:rPr>
                      <w:rFonts w:hint="default"/>
                      <w:color w:val="auto"/>
                      <w:highlight w:val="none"/>
                    </w:rPr>
                  </w:pPr>
                  <w:r>
                    <w:rPr>
                      <w:rFonts w:hint="default"/>
                      <w:color w:val="auto"/>
                      <w:highlight w:val="none"/>
                    </w:rPr>
                    <w:t>——</w:t>
                  </w:r>
                </w:p>
              </w:tc>
              <w:tc>
                <w:tcPr>
                  <w:tcW w:w="908" w:type="dxa"/>
                  <w:vAlign w:val="center"/>
                </w:tcPr>
                <w:p>
                  <w:pPr>
                    <w:pStyle w:val="31"/>
                    <w:rPr>
                      <w:rFonts w:hint="default"/>
                      <w:color w:val="auto"/>
                      <w:highlight w:val="none"/>
                    </w:rPr>
                  </w:pPr>
                  <w:r>
                    <w:rPr>
                      <w:rFonts w:hint="default"/>
                      <w:color w:val="auto"/>
                      <w:highlight w:val="none"/>
                    </w:rPr>
                    <w:t>——</w:t>
                  </w:r>
                </w:p>
              </w:tc>
              <w:tc>
                <w:tcPr>
                  <w:tcW w:w="1530" w:type="dxa"/>
                  <w:vMerge w:val="restart"/>
                  <w:vAlign w:val="center"/>
                </w:tcPr>
                <w:p>
                  <w:pPr>
                    <w:pStyle w:val="31"/>
                    <w:rPr>
                      <w:rFonts w:hint="default"/>
                      <w:color w:val="auto"/>
                      <w:highlight w:val="none"/>
                    </w:rPr>
                  </w:pPr>
                  <w:r>
                    <w:rPr>
                      <w:rFonts w:hint="default"/>
                      <w:color w:val="auto"/>
                      <w:highlight w:val="none"/>
                    </w:rPr>
                    <w:t>车间或生产设施排放口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69" w:type="dxa"/>
                  <w:vAlign w:val="center"/>
                </w:tcPr>
                <w:p>
                  <w:pPr>
                    <w:pStyle w:val="31"/>
                    <w:rPr>
                      <w:rFonts w:hint="default"/>
                      <w:color w:val="auto"/>
                      <w:highlight w:val="none"/>
                    </w:rPr>
                  </w:pPr>
                  <w:r>
                    <w:rPr>
                      <w:rFonts w:hint="default"/>
                      <w:color w:val="auto"/>
                      <w:highlight w:val="none"/>
                    </w:rPr>
                    <w:t>人工干燥及焙烧</w:t>
                  </w:r>
                </w:p>
              </w:tc>
              <w:tc>
                <w:tcPr>
                  <w:tcW w:w="1084" w:type="dxa"/>
                  <w:vAlign w:val="center"/>
                </w:tcPr>
                <w:p>
                  <w:pPr>
                    <w:pStyle w:val="31"/>
                    <w:rPr>
                      <w:rFonts w:hint="default"/>
                      <w:color w:val="auto"/>
                      <w:highlight w:val="none"/>
                    </w:rPr>
                  </w:pPr>
                  <w:r>
                    <w:rPr>
                      <w:rFonts w:hint="default"/>
                      <w:color w:val="auto"/>
                      <w:highlight w:val="none"/>
                    </w:rPr>
                    <w:t>30</w:t>
                  </w:r>
                </w:p>
              </w:tc>
              <w:tc>
                <w:tcPr>
                  <w:tcW w:w="1186" w:type="dxa"/>
                  <w:vAlign w:val="center"/>
                </w:tcPr>
                <w:p>
                  <w:pPr>
                    <w:pStyle w:val="31"/>
                    <w:rPr>
                      <w:rFonts w:hint="default"/>
                      <w:color w:val="auto"/>
                      <w:highlight w:val="none"/>
                    </w:rPr>
                  </w:pPr>
                  <w:r>
                    <w:rPr>
                      <w:rFonts w:hint="eastAsia"/>
                      <w:color w:val="auto"/>
                      <w:highlight w:val="none"/>
                      <w:lang w:val="en-US" w:eastAsia="zh-CN"/>
                    </w:rPr>
                    <w:t>30</w:t>
                  </w:r>
                  <w:r>
                    <w:rPr>
                      <w:rFonts w:hint="default"/>
                      <w:color w:val="auto"/>
                      <w:highlight w:val="none"/>
                    </w:rPr>
                    <w:t>0</w:t>
                  </w:r>
                </w:p>
              </w:tc>
              <w:tc>
                <w:tcPr>
                  <w:tcW w:w="1113" w:type="dxa"/>
                  <w:vAlign w:val="center"/>
                </w:tcPr>
                <w:p>
                  <w:pPr>
                    <w:pStyle w:val="31"/>
                    <w:rPr>
                      <w:rFonts w:hint="default"/>
                      <w:color w:val="auto"/>
                      <w:highlight w:val="none"/>
                    </w:rPr>
                  </w:pPr>
                  <w:r>
                    <w:rPr>
                      <w:rFonts w:hint="default"/>
                      <w:color w:val="auto"/>
                      <w:highlight w:val="none"/>
                    </w:rPr>
                    <w:t>200</w:t>
                  </w:r>
                </w:p>
              </w:tc>
              <w:tc>
                <w:tcPr>
                  <w:tcW w:w="908" w:type="dxa"/>
                  <w:vAlign w:val="center"/>
                </w:tcPr>
                <w:p>
                  <w:pPr>
                    <w:pStyle w:val="31"/>
                    <w:rPr>
                      <w:rFonts w:hint="default"/>
                      <w:color w:val="auto"/>
                      <w:highlight w:val="none"/>
                    </w:rPr>
                  </w:pPr>
                  <w:r>
                    <w:rPr>
                      <w:rFonts w:hint="default"/>
                      <w:color w:val="auto"/>
                      <w:highlight w:val="none"/>
                    </w:rPr>
                    <w:t>3</w:t>
                  </w:r>
                </w:p>
              </w:tc>
              <w:tc>
                <w:tcPr>
                  <w:tcW w:w="1530" w:type="dxa"/>
                  <w:vMerge w:val="continue"/>
                  <w:vAlign w:val="center"/>
                </w:tcPr>
                <w:p>
                  <w:pPr>
                    <w:pStyle w:val="31"/>
                    <w:rPr>
                      <w:rFonts w:hint="default"/>
                      <w:color w:val="auto"/>
                      <w:highlight w:val="none"/>
                    </w:rPr>
                  </w:pPr>
                </w:p>
              </w:tc>
            </w:tr>
          </w:tbl>
          <w:p>
            <w:pPr>
              <w:pStyle w:val="32"/>
              <w:rPr>
                <w:rFonts w:hint="default"/>
                <w:color w:val="auto"/>
              </w:rPr>
            </w:pPr>
          </w:p>
          <w:p>
            <w:pPr>
              <w:pStyle w:val="32"/>
              <w:rPr>
                <w:rFonts w:hint="default" w:ascii="Times New Roman" w:hAnsi="Times New Roman" w:eastAsia="宋体" w:cs="Times New Roman"/>
                <w:color w:val="auto"/>
                <w:sz w:val="21"/>
                <w:szCs w:val="21"/>
              </w:rPr>
            </w:pPr>
            <w:r>
              <w:rPr>
                <w:rStyle w:val="47"/>
                <w:rFonts w:hint="default"/>
                <w:b/>
                <w:color w:val="auto"/>
                <w:lang w:eastAsia="zh-CN"/>
              </w:rPr>
              <w:t>表</w:t>
            </w:r>
            <w:r>
              <w:rPr>
                <w:rStyle w:val="47"/>
                <w:rFonts w:hint="eastAsia"/>
                <w:b/>
                <w:color w:val="auto"/>
                <w:lang w:val="en-US" w:eastAsia="zh-CN"/>
              </w:rPr>
              <w:t>3</w:t>
            </w:r>
            <w:r>
              <w:rPr>
                <w:rStyle w:val="47"/>
                <w:rFonts w:hint="default"/>
                <w:b/>
                <w:color w:val="auto"/>
                <w:lang w:val="en-US" w:eastAsia="zh-CN"/>
              </w:rPr>
              <w:t>-</w:t>
            </w:r>
            <w:r>
              <w:rPr>
                <w:rStyle w:val="47"/>
                <w:rFonts w:hint="eastAsia"/>
                <w:b/>
                <w:color w:val="auto"/>
                <w:lang w:val="en-US" w:eastAsia="zh-CN"/>
              </w:rPr>
              <w:t xml:space="preserve">10  </w:t>
            </w:r>
            <w:r>
              <w:rPr>
                <w:rStyle w:val="47"/>
                <w:rFonts w:hint="default"/>
                <w:b/>
                <w:color w:val="auto"/>
              </w:rPr>
              <w:t>新建企业大气污染物排放限值</w:t>
            </w:r>
            <w:r>
              <w:rPr>
                <w:rStyle w:val="47"/>
                <w:rFonts w:hint="eastAsia"/>
                <w:b/>
                <w:color w:val="auto"/>
                <w:lang w:val="en-US" w:eastAsia="zh-CN"/>
              </w:rPr>
              <w:t>（陶瓷</w:t>
            </w:r>
            <w:r>
              <w:rPr>
                <w:rFonts w:hint="eastAsia"/>
                <w:color w:val="auto"/>
                <w:highlight w:val="none"/>
                <w:lang w:val="en-US" w:eastAsia="zh-CN"/>
              </w:rPr>
              <w:t>行业）</w:t>
            </w:r>
            <w:r>
              <w:rPr>
                <w:rFonts w:hint="default" w:ascii="Times New Roman" w:hAnsi="Times New Roman" w:eastAsia="宋体" w:cs="Times New Roman"/>
                <w:color w:val="auto"/>
                <w:sz w:val="21"/>
                <w:szCs w:val="21"/>
              </w:rPr>
              <w:t xml:space="preserve"> （单位：mg/m³）</w:t>
            </w:r>
          </w:p>
          <w:tbl>
            <w:tblPr>
              <w:tblW w:w="759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3722"/>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2002" w:type="dxa"/>
                  <w:vAlign w:val="center"/>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生产工序</w:t>
                  </w:r>
                </w:p>
              </w:tc>
              <w:tc>
                <w:tcPr>
                  <w:tcW w:w="3722" w:type="dxa"/>
                  <w:vAlign w:val="center"/>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烧成、烤花</w:t>
                  </w:r>
                </w:p>
              </w:tc>
              <w:tc>
                <w:tcPr>
                  <w:tcW w:w="1866" w:type="dxa"/>
                  <w:vAlign w:val="center"/>
                </w:tcPr>
                <w:p>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生产设备</w:t>
                  </w:r>
                </w:p>
              </w:tc>
              <w:tc>
                <w:tcPr>
                  <w:tcW w:w="372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隧道窑</w:t>
                  </w:r>
                </w:p>
              </w:tc>
              <w:tc>
                <w:tcPr>
                  <w:tcW w:w="1866" w:type="dxa"/>
                  <w:vMerge w:val="restart"/>
                  <w:vAlign w:val="center"/>
                </w:tcPr>
                <w:p>
                  <w:pPr>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燃料类型</w:t>
                  </w:r>
                </w:p>
              </w:tc>
              <w:tc>
                <w:tcPr>
                  <w:tcW w:w="372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油、气</w:t>
                  </w:r>
                </w:p>
              </w:tc>
              <w:tc>
                <w:tcPr>
                  <w:tcW w:w="1866" w:type="dxa"/>
                  <w:vMerge w:val="continue"/>
                  <w:vAlign w:val="top"/>
                </w:tcPr>
                <w:p>
                  <w:pPr>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372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1866" w:type="dxa"/>
                  <w:vMerge w:val="continue"/>
                  <w:vAlign w:val="top"/>
                </w:tcPr>
                <w:p>
                  <w:pPr>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372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866" w:type="dxa"/>
                  <w:vMerge w:val="continue"/>
                  <w:vAlign w:val="top"/>
                </w:tcPr>
                <w:p>
                  <w:pPr>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372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300</w:t>
                  </w:r>
                </w:p>
              </w:tc>
              <w:tc>
                <w:tcPr>
                  <w:tcW w:w="1866" w:type="dxa"/>
                  <w:vMerge w:val="continue"/>
                  <w:vAlign w:val="top"/>
                </w:tcPr>
                <w:p>
                  <w:pPr>
                    <w:rPr>
                      <w:rFonts w:hint="default" w:ascii="Times New Roman" w:hAnsi="Times New Roman" w:eastAsia="宋体"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林格曼黑度（级）</w:t>
                  </w:r>
                </w:p>
              </w:tc>
              <w:tc>
                <w:tcPr>
                  <w:tcW w:w="3722" w:type="dxa"/>
                  <w:vAlign w:val="top"/>
                </w:tcPr>
                <w:p>
                  <w:pPr>
                    <w:spacing w:line="240" w:lineRule="auto"/>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866" w:type="dxa"/>
                  <w:vMerge w:val="continue"/>
                  <w:vAlign w:val="top"/>
                </w:tcPr>
                <w:p>
                  <w:pPr>
                    <w:rPr>
                      <w:rFonts w:hint="default" w:ascii="Times New Roman" w:hAnsi="Times New Roman" w:eastAsia="宋体" w:cs="Times New Roman"/>
                      <w:color w:val="auto"/>
                      <w:lang w:val="en-US" w:eastAsia="zh-CN"/>
                    </w:rPr>
                  </w:pPr>
                </w:p>
              </w:tc>
            </w:tr>
          </w:tbl>
          <w:p>
            <w:pPr>
              <w:pStyle w:val="32"/>
              <w:rPr>
                <w:rFonts w:hint="default"/>
                <w:color w:val="auto"/>
              </w:rPr>
            </w:pPr>
          </w:p>
          <w:p>
            <w:pPr>
              <w:pStyle w:val="32"/>
              <w:rPr>
                <w:rFonts w:hint="default"/>
                <w:color w:val="auto"/>
              </w:rPr>
            </w:pPr>
            <w:r>
              <w:rPr>
                <w:rFonts w:hint="default"/>
                <w:color w:val="auto"/>
              </w:rPr>
              <w:t>表</w:t>
            </w:r>
            <w:r>
              <w:rPr>
                <w:rFonts w:hint="eastAsia"/>
                <w:color w:val="auto"/>
                <w:lang w:val="en-US" w:eastAsia="zh-CN"/>
              </w:rPr>
              <w:t>3</w:t>
            </w:r>
            <w:r>
              <w:rPr>
                <w:rFonts w:hint="default"/>
                <w:color w:val="auto"/>
              </w:rPr>
              <w:t>-</w:t>
            </w:r>
            <w:r>
              <w:rPr>
                <w:rFonts w:hint="eastAsia"/>
                <w:color w:val="auto"/>
                <w:lang w:val="en-US" w:eastAsia="zh-CN"/>
              </w:rPr>
              <w:t xml:space="preserve">11 </w:t>
            </w:r>
            <w:r>
              <w:rPr>
                <w:rFonts w:hint="default"/>
                <w:color w:val="auto"/>
              </w:rPr>
              <w:t xml:space="preserve"> </w:t>
            </w:r>
            <w:r>
              <w:rPr>
                <w:rFonts w:hint="eastAsia"/>
                <w:color w:val="auto"/>
                <w:lang w:val="en-US" w:eastAsia="zh-CN"/>
              </w:rPr>
              <w:t>本项目执行的</w:t>
            </w:r>
            <w:r>
              <w:rPr>
                <w:rFonts w:hint="default"/>
                <w:color w:val="auto"/>
              </w:rPr>
              <w:t>大气污染物排放限值</w:t>
            </w:r>
          </w:p>
          <w:tbl>
            <w:tblPr>
              <w:tblW w:w="75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283"/>
              <w:gridCol w:w="1185"/>
              <w:gridCol w:w="4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7" w:type="dxa"/>
                  <w:vAlign w:val="center"/>
                </w:tcPr>
                <w:p>
                  <w:pPr>
                    <w:pStyle w:val="31"/>
                    <w:jc w:val="center"/>
                    <w:rPr>
                      <w:rFonts w:hint="default"/>
                      <w:color w:val="auto"/>
                      <w:lang w:val="en-US" w:eastAsia="zh-CN"/>
                    </w:rPr>
                  </w:pPr>
                  <w:r>
                    <w:rPr>
                      <w:rFonts w:hint="default"/>
                      <w:color w:val="auto"/>
                    </w:rPr>
                    <w:t>序号</w:t>
                  </w:r>
                </w:p>
              </w:tc>
              <w:tc>
                <w:tcPr>
                  <w:tcW w:w="1283" w:type="dxa"/>
                  <w:vAlign w:val="center"/>
                </w:tcPr>
                <w:p>
                  <w:pPr>
                    <w:pStyle w:val="31"/>
                    <w:jc w:val="center"/>
                    <w:rPr>
                      <w:rFonts w:hint="default"/>
                      <w:color w:val="auto"/>
                      <w:lang w:val="en-US" w:eastAsia="zh-CN"/>
                    </w:rPr>
                  </w:pPr>
                  <w:r>
                    <w:rPr>
                      <w:rFonts w:hint="default"/>
                      <w:color w:val="auto"/>
                    </w:rPr>
                    <w:t>污染物项目</w:t>
                  </w:r>
                </w:p>
              </w:tc>
              <w:tc>
                <w:tcPr>
                  <w:tcW w:w="1185" w:type="dxa"/>
                  <w:vAlign w:val="center"/>
                </w:tcPr>
                <w:p>
                  <w:pPr>
                    <w:pStyle w:val="31"/>
                    <w:jc w:val="center"/>
                    <w:rPr>
                      <w:rFonts w:hint="default"/>
                      <w:color w:val="auto"/>
                      <w:lang w:val="en-US" w:eastAsia="zh-CN"/>
                    </w:rPr>
                  </w:pPr>
                  <w:r>
                    <w:rPr>
                      <w:rFonts w:hint="default"/>
                      <w:color w:val="auto"/>
                    </w:rPr>
                    <w:t>浓度限值（mg/m³）</w:t>
                  </w:r>
                </w:p>
              </w:tc>
              <w:tc>
                <w:tcPr>
                  <w:tcW w:w="4645" w:type="dxa"/>
                  <w:vAlign w:val="center"/>
                </w:tcPr>
                <w:p>
                  <w:pPr>
                    <w:pStyle w:val="31"/>
                    <w:jc w:val="center"/>
                    <w:rPr>
                      <w:rFonts w:hint="default"/>
                      <w:color w:val="auto"/>
                      <w:lang w:val="en-US" w:eastAsia="zh-CN"/>
                    </w:rPr>
                  </w:pPr>
                  <w:r>
                    <w:rPr>
                      <w:rFonts w:hint="eastAsia"/>
                      <w:color w:val="auto"/>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7" w:type="dxa"/>
                  <w:vAlign w:val="center"/>
                </w:tcPr>
                <w:p>
                  <w:pPr>
                    <w:pStyle w:val="31"/>
                    <w:jc w:val="center"/>
                    <w:rPr>
                      <w:rFonts w:hint="default"/>
                      <w:color w:val="auto"/>
                      <w:lang w:val="en-US" w:eastAsia="zh-CN"/>
                    </w:rPr>
                  </w:pPr>
                  <w:r>
                    <w:rPr>
                      <w:rFonts w:hint="eastAsia"/>
                      <w:color w:val="auto"/>
                      <w:lang w:val="en-US" w:eastAsia="zh-CN"/>
                    </w:rPr>
                    <w:t>1</w:t>
                  </w:r>
                </w:p>
              </w:tc>
              <w:tc>
                <w:tcPr>
                  <w:tcW w:w="1283" w:type="dxa"/>
                  <w:vAlign w:val="center"/>
                </w:tcPr>
                <w:p>
                  <w:pPr>
                    <w:pStyle w:val="31"/>
                    <w:jc w:val="center"/>
                    <w:rPr>
                      <w:rFonts w:hint="default"/>
                      <w:color w:val="auto"/>
                      <w:lang w:val="en-US" w:eastAsia="zh-CN"/>
                    </w:rPr>
                  </w:pPr>
                  <w:r>
                    <w:rPr>
                      <w:rFonts w:hint="default"/>
                      <w:color w:val="auto"/>
                      <w:lang w:val="en-US" w:eastAsia="zh-CN"/>
                    </w:rPr>
                    <w:t>颗粒物</w:t>
                  </w:r>
                </w:p>
              </w:tc>
              <w:tc>
                <w:tcPr>
                  <w:tcW w:w="1185" w:type="dxa"/>
                  <w:vAlign w:val="center"/>
                </w:tcPr>
                <w:p>
                  <w:pPr>
                    <w:pStyle w:val="31"/>
                    <w:jc w:val="center"/>
                    <w:rPr>
                      <w:rFonts w:hint="default"/>
                      <w:color w:val="auto"/>
                      <w:lang w:val="en-US" w:eastAsia="zh-CN"/>
                    </w:rPr>
                  </w:pPr>
                  <w:r>
                    <w:rPr>
                      <w:rFonts w:hint="eastAsia"/>
                      <w:color w:val="auto"/>
                      <w:lang w:val="en-US" w:eastAsia="zh-CN"/>
                    </w:rPr>
                    <w:t>30</w:t>
                  </w:r>
                </w:p>
              </w:tc>
              <w:tc>
                <w:tcPr>
                  <w:tcW w:w="4645" w:type="dxa"/>
                  <w:vAlign w:val="center"/>
                </w:tcPr>
                <w:p>
                  <w:pPr>
                    <w:pStyle w:val="31"/>
                    <w:jc w:val="center"/>
                    <w:rPr>
                      <w:rFonts w:hint="default"/>
                      <w:color w:val="auto"/>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7" w:type="dxa"/>
                  <w:vAlign w:val="center"/>
                </w:tcPr>
                <w:p>
                  <w:pPr>
                    <w:pStyle w:val="31"/>
                    <w:jc w:val="center"/>
                    <w:rPr>
                      <w:rFonts w:hint="default"/>
                      <w:color w:val="auto"/>
                      <w:lang w:val="en-US" w:eastAsia="zh-CN"/>
                    </w:rPr>
                  </w:pPr>
                  <w:r>
                    <w:rPr>
                      <w:rFonts w:hint="eastAsia"/>
                      <w:color w:val="auto"/>
                      <w:lang w:val="en-US" w:eastAsia="zh-CN"/>
                    </w:rPr>
                    <w:t>2</w:t>
                  </w:r>
                </w:p>
              </w:tc>
              <w:tc>
                <w:tcPr>
                  <w:tcW w:w="1283" w:type="dxa"/>
                  <w:vAlign w:val="center"/>
                </w:tcPr>
                <w:p>
                  <w:pPr>
                    <w:pStyle w:val="31"/>
                    <w:jc w:val="center"/>
                    <w:rPr>
                      <w:rFonts w:hint="default"/>
                      <w:color w:val="auto"/>
                      <w:lang w:val="en-US" w:eastAsia="zh-CN"/>
                    </w:rPr>
                  </w:pPr>
                  <w:r>
                    <w:rPr>
                      <w:rFonts w:hint="default"/>
                      <w:color w:val="auto"/>
                      <w:lang w:val="en-US" w:eastAsia="zh-CN"/>
                    </w:rPr>
                    <w:t>二氧化硫</w:t>
                  </w:r>
                </w:p>
              </w:tc>
              <w:tc>
                <w:tcPr>
                  <w:tcW w:w="1185" w:type="dxa"/>
                  <w:vAlign w:val="center"/>
                </w:tcPr>
                <w:p>
                  <w:pPr>
                    <w:pStyle w:val="31"/>
                    <w:jc w:val="center"/>
                    <w:rPr>
                      <w:rFonts w:hint="default"/>
                      <w:color w:val="auto"/>
                      <w:lang w:val="en-US" w:eastAsia="zh-CN"/>
                    </w:rPr>
                  </w:pPr>
                  <w:r>
                    <w:rPr>
                      <w:rFonts w:hint="eastAsia"/>
                      <w:color w:val="auto"/>
                      <w:lang w:val="en-US" w:eastAsia="zh-CN"/>
                    </w:rPr>
                    <w:t>100</w:t>
                  </w:r>
                </w:p>
              </w:tc>
              <w:tc>
                <w:tcPr>
                  <w:tcW w:w="4645" w:type="dxa"/>
                  <w:vAlign w:val="center"/>
                </w:tcPr>
                <w:p>
                  <w:pPr>
                    <w:pStyle w:val="31"/>
                    <w:ind w:firstLine="0" w:firstLineChars="0"/>
                    <w:jc w:val="center"/>
                    <w:rPr>
                      <w:rFonts w:hint="default"/>
                      <w:color w:val="auto"/>
                      <w:lang w:val="en-US" w:eastAsia="zh-CN"/>
                    </w:rPr>
                  </w:pP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7" w:type="dxa"/>
                  <w:vAlign w:val="center"/>
                </w:tcPr>
                <w:p>
                  <w:pPr>
                    <w:pStyle w:val="31"/>
                    <w:jc w:val="center"/>
                    <w:rPr>
                      <w:rFonts w:hint="default"/>
                      <w:color w:val="auto"/>
                      <w:lang w:val="en-US" w:eastAsia="zh-CN"/>
                    </w:rPr>
                  </w:pPr>
                  <w:r>
                    <w:rPr>
                      <w:rFonts w:hint="eastAsia"/>
                      <w:color w:val="auto"/>
                      <w:lang w:val="en-US" w:eastAsia="zh-CN"/>
                    </w:rPr>
                    <w:t>3</w:t>
                  </w:r>
                </w:p>
              </w:tc>
              <w:tc>
                <w:tcPr>
                  <w:tcW w:w="1283" w:type="dxa"/>
                  <w:vAlign w:val="center"/>
                </w:tcPr>
                <w:p>
                  <w:pPr>
                    <w:pStyle w:val="31"/>
                    <w:jc w:val="center"/>
                    <w:rPr>
                      <w:rFonts w:hint="default"/>
                      <w:color w:val="auto"/>
                      <w:lang w:val="en-US" w:eastAsia="zh-CN"/>
                    </w:rPr>
                  </w:pPr>
                  <w:r>
                    <w:rPr>
                      <w:rFonts w:hint="default"/>
                      <w:color w:val="auto"/>
                      <w:lang w:val="en-US" w:eastAsia="zh-CN"/>
                    </w:rPr>
                    <w:t>氮氧化物</w:t>
                  </w:r>
                </w:p>
              </w:tc>
              <w:tc>
                <w:tcPr>
                  <w:tcW w:w="1185" w:type="dxa"/>
                  <w:vAlign w:val="center"/>
                </w:tcPr>
                <w:p>
                  <w:pPr>
                    <w:pStyle w:val="31"/>
                    <w:jc w:val="center"/>
                    <w:rPr>
                      <w:rFonts w:hint="default"/>
                      <w:color w:val="auto"/>
                      <w:lang w:val="en-US" w:eastAsia="zh-CN"/>
                    </w:rPr>
                  </w:pPr>
                  <w:r>
                    <w:rPr>
                      <w:rFonts w:hint="eastAsia"/>
                      <w:color w:val="auto"/>
                      <w:lang w:val="en-US" w:eastAsia="zh-CN"/>
                    </w:rPr>
                    <w:t>200</w:t>
                  </w:r>
                </w:p>
              </w:tc>
              <w:tc>
                <w:tcPr>
                  <w:tcW w:w="4645" w:type="dxa"/>
                  <w:vAlign w:val="center"/>
                </w:tcPr>
                <w:p>
                  <w:pPr>
                    <w:pStyle w:val="31"/>
                    <w:ind w:firstLine="0" w:firstLineChars="0"/>
                    <w:jc w:val="center"/>
                    <w:rPr>
                      <w:rFonts w:hint="default"/>
                      <w:color w:val="auto"/>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7" w:type="dxa"/>
                  <w:vAlign w:val="center"/>
                </w:tcPr>
                <w:p>
                  <w:pPr>
                    <w:pStyle w:val="31"/>
                    <w:jc w:val="center"/>
                    <w:rPr>
                      <w:rFonts w:hint="default"/>
                      <w:color w:val="auto"/>
                      <w:lang w:val="en-US" w:eastAsia="zh-CN"/>
                    </w:rPr>
                  </w:pPr>
                  <w:r>
                    <w:rPr>
                      <w:rFonts w:hint="eastAsia"/>
                      <w:color w:val="auto"/>
                      <w:lang w:val="en-US" w:eastAsia="zh-CN"/>
                    </w:rPr>
                    <w:t>4</w:t>
                  </w:r>
                </w:p>
              </w:tc>
              <w:tc>
                <w:tcPr>
                  <w:tcW w:w="1283" w:type="dxa"/>
                  <w:vAlign w:val="center"/>
                </w:tcPr>
                <w:p>
                  <w:pPr>
                    <w:pStyle w:val="31"/>
                    <w:jc w:val="center"/>
                    <w:rPr>
                      <w:rFonts w:hint="default"/>
                      <w:color w:val="auto"/>
                      <w:lang w:val="en-US" w:eastAsia="zh-CN"/>
                    </w:rPr>
                  </w:pPr>
                  <w:r>
                    <w:rPr>
                      <w:rFonts w:hint="default"/>
                      <w:color w:val="auto"/>
                      <w:lang w:val="en-US" w:eastAsia="zh-CN"/>
                    </w:rPr>
                    <w:t>林格曼黑度（级）</w:t>
                  </w:r>
                </w:p>
              </w:tc>
              <w:tc>
                <w:tcPr>
                  <w:tcW w:w="1185" w:type="dxa"/>
                  <w:vAlign w:val="center"/>
                </w:tcPr>
                <w:p>
                  <w:pPr>
                    <w:pStyle w:val="31"/>
                    <w:jc w:val="center"/>
                    <w:rPr>
                      <w:rFonts w:hint="default"/>
                      <w:color w:val="auto"/>
                      <w:lang w:val="en-US" w:eastAsia="zh-CN"/>
                    </w:rPr>
                  </w:pPr>
                  <w:r>
                    <w:rPr>
                      <w:rFonts w:hint="default" w:ascii="Times New Roman" w:hAnsi="Times New Roman" w:eastAsia="宋体" w:cs="Times New Roman"/>
                      <w:color w:val="auto"/>
                      <w:sz w:val="21"/>
                      <w:szCs w:val="21"/>
                      <w:lang w:val="en-US" w:eastAsia="zh-CN"/>
                    </w:rPr>
                    <w:t>1</w:t>
                  </w:r>
                </w:p>
              </w:tc>
              <w:tc>
                <w:tcPr>
                  <w:tcW w:w="4645" w:type="dxa"/>
                  <w:vAlign w:val="center"/>
                </w:tcPr>
                <w:p>
                  <w:pPr>
                    <w:pStyle w:val="31"/>
                    <w:jc w:val="center"/>
                    <w:rPr>
                      <w:rFonts w:hint="default"/>
                      <w:color w:val="auto"/>
                      <w:lang w:val="en-US" w:eastAsia="zh-CN"/>
                    </w:rPr>
                  </w:pP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p>
              </w:tc>
            </w:tr>
          </w:tbl>
          <w:p>
            <w:pPr>
              <w:numPr>
                <w:ilvl w:val="0"/>
                <w:numId w:val="4"/>
              </w:numPr>
              <w:ind w:left="0" w:leftChars="0" w:firstLine="482" w:firstLineChars="20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无组织</w:t>
            </w:r>
            <w:r>
              <w:rPr>
                <w:rFonts w:hint="eastAsia" w:cs="Times New Roman"/>
                <w:b/>
                <w:bCs/>
                <w:color w:val="auto"/>
                <w:highlight w:val="none"/>
                <w:lang w:val="en-US" w:eastAsia="zh-CN"/>
              </w:rPr>
              <w:t>废气</w:t>
            </w:r>
          </w:p>
          <w:p>
            <w:pPr>
              <w:rPr>
                <w:rFonts w:hint="default" w:ascii="Times New Roman" w:hAnsi="Times New Roman" w:cs="Times New Roman"/>
                <w:color w:val="auto"/>
                <w:highlight w:val="none"/>
                <w:lang w:val="en-US" w:eastAsia="zh-CN"/>
              </w:rPr>
            </w:pP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eastAsia"/>
                <w:color w:val="auto"/>
                <w:lang w:val="en-US" w:eastAsia="zh-CN"/>
              </w:rPr>
              <w:t>仅规定</w:t>
            </w:r>
            <w:r>
              <w:rPr>
                <w:rFonts w:hint="eastAsia"/>
                <w:color w:val="auto"/>
                <w:highlight w:val="none"/>
                <w:lang w:val="en-US" w:eastAsia="zh-CN"/>
              </w:rPr>
              <w:t>大气污染物</w:t>
            </w:r>
            <w:r>
              <w:rPr>
                <w:rFonts w:hint="default"/>
                <w:color w:val="auto"/>
                <w:highlight w:val="none"/>
              </w:rPr>
              <w:t>总悬浮颗粒物浓度限值</w:t>
            </w:r>
            <w:r>
              <w:rPr>
                <w:rFonts w:hint="eastAsia"/>
                <w:color w:val="auto"/>
                <w:highlight w:val="none"/>
                <w:lang w:val="en-US" w:eastAsia="zh-CN"/>
              </w:rPr>
              <w:t>为1</w:t>
            </w:r>
            <w:r>
              <w:rPr>
                <w:rFonts w:hint="default"/>
                <w:color w:val="auto"/>
                <w:highlight w:val="none"/>
              </w:rPr>
              <w:t>mg/m³</w:t>
            </w:r>
            <w:r>
              <w:rPr>
                <w:rFonts w:hint="eastAsia"/>
                <w:color w:val="auto"/>
                <w:highlight w:val="none"/>
                <w:lang w:eastAsia="zh-CN"/>
              </w:rPr>
              <w:t>，</w:t>
            </w:r>
            <w:r>
              <w:rPr>
                <w:rFonts w:hint="eastAsia"/>
                <w:color w:val="auto"/>
                <w:highlight w:val="none"/>
                <w:lang w:val="en-US" w:eastAsia="zh-CN"/>
              </w:rPr>
              <w:t>其</w:t>
            </w:r>
            <w:r>
              <w:rPr>
                <w:rFonts w:hint="default"/>
                <w:color w:val="auto"/>
                <w:highlight w:val="none"/>
              </w:rPr>
              <w:t>限值</w:t>
            </w:r>
            <w:r>
              <w:rPr>
                <w:rFonts w:hint="eastAsia"/>
                <w:color w:val="auto"/>
                <w:highlight w:val="none"/>
                <w:lang w:val="en-US" w:eastAsia="zh-CN"/>
              </w:rPr>
              <w:t>与</w:t>
            </w:r>
            <w:r>
              <w:rPr>
                <w:rFonts w:hint="default" w:ascii="Times New Roman" w:hAnsi="Times New Roman" w:cs="Times New Roman"/>
                <w:color w:val="auto"/>
                <w:highlight w:val="none"/>
              </w:rPr>
              <w:t>《砖瓦工业大气污染物排放标准》（GB29620-2013）</w:t>
            </w:r>
            <w:r>
              <w:rPr>
                <w:rFonts w:hint="eastAsia" w:cs="Times New Roman"/>
                <w:color w:val="auto"/>
                <w:highlight w:val="none"/>
                <w:lang w:val="en-US" w:eastAsia="zh-CN"/>
              </w:rPr>
              <w:t>及</w:t>
            </w:r>
            <w:r>
              <w:rPr>
                <w:rFonts w:hint="default"/>
                <w:color w:val="auto"/>
                <w:lang w:val="en-US" w:eastAsia="zh-CN"/>
              </w:rPr>
              <w:t>其修改单</w:t>
            </w:r>
            <w:r>
              <w:rPr>
                <w:rFonts w:hint="eastAsia"/>
                <w:color w:val="auto"/>
                <w:lang w:val="en-US" w:eastAsia="zh-CN"/>
              </w:rPr>
              <w:t>中一致，因此</w:t>
            </w:r>
            <w:r>
              <w:rPr>
                <w:rFonts w:hint="default" w:ascii="Times New Roman" w:hAnsi="Times New Roman" w:cs="Times New Roman"/>
                <w:color w:val="auto"/>
                <w:highlight w:val="none"/>
              </w:rPr>
              <w:t>厂界</w:t>
            </w:r>
            <w:r>
              <w:rPr>
                <w:rFonts w:hint="default"/>
                <w:color w:val="auto"/>
                <w:highlight w:val="none"/>
              </w:rPr>
              <w:t>总悬浮</w:t>
            </w:r>
            <w:r>
              <w:rPr>
                <w:rFonts w:hint="default" w:ascii="Times New Roman" w:hAnsi="Times New Roman" w:cs="Times New Roman"/>
                <w:color w:val="auto"/>
                <w:highlight w:val="none"/>
              </w:rPr>
              <w:t>颗粒物、</w:t>
            </w: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r>
              <w:rPr>
                <w:rFonts w:hint="default" w:ascii="Times New Roman" w:hAnsi="Times New Roman" w:cs="Times New Roman"/>
                <w:color w:val="auto"/>
                <w:highlight w:val="none"/>
              </w:rPr>
              <w:t>、氟化物无组织排放</w:t>
            </w:r>
            <w:r>
              <w:rPr>
                <w:rFonts w:hint="eastAsia" w:cs="Times New Roman"/>
                <w:color w:val="auto"/>
                <w:highlight w:val="none"/>
                <w:lang w:val="en-US" w:eastAsia="zh-CN"/>
              </w:rPr>
              <w:t>执行</w:t>
            </w:r>
            <w:r>
              <w:rPr>
                <w:rFonts w:hint="default" w:ascii="Times New Roman" w:hAnsi="Times New Roman" w:cs="Times New Roman"/>
                <w:color w:val="auto"/>
                <w:highlight w:val="none"/>
              </w:rPr>
              <w:t>《砖瓦工业大气污染物排放标准》（GB29620-2013）</w:t>
            </w:r>
            <w:r>
              <w:rPr>
                <w:rFonts w:hint="eastAsia" w:cs="Times New Roman"/>
                <w:color w:val="auto"/>
                <w:highlight w:val="none"/>
                <w:lang w:val="en-US" w:eastAsia="zh-CN"/>
              </w:rPr>
              <w:t>及其修改单</w:t>
            </w:r>
            <w:r>
              <w:rPr>
                <w:rFonts w:hint="eastAsia" w:ascii="Times New Roman" w:hAnsi="Times New Roman" w:cs="Times New Roman"/>
                <w:color w:val="auto"/>
                <w:highlight w:val="none"/>
                <w:lang w:eastAsia="zh-CN"/>
              </w:rPr>
              <w:t>中“</w:t>
            </w:r>
            <w:r>
              <w:rPr>
                <w:rFonts w:hint="default" w:ascii="Times New Roman" w:hAnsi="Times New Roman" w:cs="Times New Roman"/>
                <w:color w:val="auto"/>
                <w:highlight w:val="none"/>
              </w:rPr>
              <w:t>表3</w:t>
            </w:r>
            <w:r>
              <w:rPr>
                <w:rFonts w:hint="eastAsia" w:cs="Times New Roman"/>
                <w:color w:val="auto"/>
                <w:highlight w:val="none"/>
                <w:lang w:val="en-US" w:eastAsia="zh-CN"/>
              </w:rPr>
              <w:t>中现有和新建企业边界大气污染物浓度限值</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，如下表</w:t>
            </w:r>
            <w:r>
              <w:rPr>
                <w:rFonts w:hint="eastAsia" w:cs="Times New Roman"/>
                <w:color w:val="auto"/>
                <w:highlight w:val="none"/>
                <w:lang w:val="en-US" w:eastAsia="zh-CN"/>
              </w:rPr>
              <w:t>3-12</w:t>
            </w:r>
            <w:r>
              <w:rPr>
                <w:rFonts w:hint="default" w:ascii="Times New Roman" w:hAnsi="Times New Roman" w:cs="Times New Roman"/>
                <w:color w:val="auto"/>
                <w:highlight w:val="none"/>
                <w:lang w:val="en-US" w:eastAsia="zh-CN"/>
              </w:rPr>
              <w:t>所示。</w:t>
            </w:r>
          </w:p>
          <w:p>
            <w:pPr>
              <w:pStyle w:val="32"/>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cs="Times New Roman"/>
                <w:color w:val="auto"/>
                <w:highlight w:val="none"/>
                <w:lang w:val="en-US" w:eastAsia="zh-CN"/>
              </w:rPr>
              <w:t xml:space="preserve">3-12 </w:t>
            </w:r>
            <w:r>
              <w:rPr>
                <w:rFonts w:hint="default" w:ascii="Times New Roman" w:hAnsi="Times New Roman" w:cs="Times New Roman"/>
                <w:color w:val="auto"/>
                <w:highlight w:val="none"/>
                <w:lang w:val="en-US" w:eastAsia="zh-CN"/>
              </w:rPr>
              <w:t xml:space="preserve"> 现有和新建企业边界大气污染物浓度限值</w:t>
            </w:r>
          </w:p>
          <w:tbl>
            <w:tblPr>
              <w:tblW w:w="7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2776"/>
              <w:gridCol w:w="3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3" w:type="dxa"/>
                  <w:vAlign w:val="top"/>
                </w:tcPr>
                <w:p>
                  <w:pPr>
                    <w:pStyle w:val="31"/>
                    <w:rPr>
                      <w:rFonts w:hint="default"/>
                      <w:color w:val="auto"/>
                      <w:highlight w:val="none"/>
                    </w:rPr>
                  </w:pPr>
                  <w:r>
                    <w:rPr>
                      <w:rFonts w:hint="default"/>
                      <w:color w:val="auto"/>
                      <w:highlight w:val="none"/>
                    </w:rPr>
                    <w:t>序号</w:t>
                  </w:r>
                </w:p>
              </w:tc>
              <w:tc>
                <w:tcPr>
                  <w:tcW w:w="2776" w:type="dxa"/>
                  <w:vAlign w:val="top"/>
                </w:tcPr>
                <w:p>
                  <w:pPr>
                    <w:pStyle w:val="31"/>
                    <w:rPr>
                      <w:rFonts w:hint="default"/>
                      <w:color w:val="auto"/>
                      <w:highlight w:val="none"/>
                    </w:rPr>
                  </w:pPr>
                  <w:r>
                    <w:rPr>
                      <w:rFonts w:hint="default"/>
                      <w:color w:val="auto"/>
                      <w:highlight w:val="none"/>
                    </w:rPr>
                    <w:t>污染物项目</w:t>
                  </w:r>
                </w:p>
              </w:tc>
              <w:tc>
                <w:tcPr>
                  <w:tcW w:w="3292" w:type="dxa"/>
                  <w:vAlign w:val="top"/>
                </w:tcPr>
                <w:p>
                  <w:pPr>
                    <w:pStyle w:val="31"/>
                    <w:rPr>
                      <w:rFonts w:hint="default"/>
                      <w:color w:val="auto"/>
                      <w:highlight w:val="none"/>
                    </w:rPr>
                  </w:pPr>
                  <w:r>
                    <w:rPr>
                      <w:rFonts w:hint="default"/>
                      <w:color w:val="auto"/>
                      <w:highlight w:val="none"/>
                    </w:rPr>
                    <w:t>浓度限值（mg/m³）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3" w:type="dxa"/>
                  <w:vAlign w:val="top"/>
                </w:tcPr>
                <w:p>
                  <w:pPr>
                    <w:pStyle w:val="31"/>
                    <w:rPr>
                      <w:rFonts w:hint="default"/>
                      <w:color w:val="auto"/>
                      <w:highlight w:val="none"/>
                    </w:rPr>
                  </w:pPr>
                  <w:r>
                    <w:rPr>
                      <w:rFonts w:hint="default"/>
                      <w:color w:val="auto"/>
                      <w:highlight w:val="none"/>
                    </w:rPr>
                    <w:t>1</w:t>
                  </w:r>
                </w:p>
              </w:tc>
              <w:tc>
                <w:tcPr>
                  <w:tcW w:w="2776" w:type="dxa"/>
                  <w:vAlign w:val="top"/>
                </w:tcPr>
                <w:p>
                  <w:pPr>
                    <w:pStyle w:val="31"/>
                    <w:rPr>
                      <w:rFonts w:hint="default"/>
                      <w:color w:val="auto"/>
                      <w:highlight w:val="none"/>
                    </w:rPr>
                  </w:pPr>
                  <w:r>
                    <w:rPr>
                      <w:rFonts w:hint="default"/>
                      <w:color w:val="auto"/>
                      <w:highlight w:val="none"/>
                    </w:rPr>
                    <w:t>总悬浮颗粒物</w:t>
                  </w:r>
                </w:p>
              </w:tc>
              <w:tc>
                <w:tcPr>
                  <w:tcW w:w="3292" w:type="dxa"/>
                  <w:vAlign w:val="top"/>
                </w:tcPr>
                <w:p>
                  <w:pPr>
                    <w:pStyle w:val="31"/>
                    <w:rPr>
                      <w:rFonts w:hint="default"/>
                      <w:color w:val="auto"/>
                      <w:highlight w:val="none"/>
                    </w:rPr>
                  </w:pPr>
                  <w:r>
                    <w:rPr>
                      <w:rFonts w:hint="default"/>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3" w:type="dxa"/>
                  <w:vAlign w:val="top"/>
                </w:tcPr>
                <w:p>
                  <w:pPr>
                    <w:pStyle w:val="31"/>
                    <w:rPr>
                      <w:rFonts w:hint="default"/>
                      <w:color w:val="auto"/>
                      <w:highlight w:val="none"/>
                    </w:rPr>
                  </w:pPr>
                  <w:r>
                    <w:rPr>
                      <w:rFonts w:hint="default"/>
                      <w:color w:val="auto"/>
                      <w:highlight w:val="none"/>
                    </w:rPr>
                    <w:t>2</w:t>
                  </w:r>
                </w:p>
              </w:tc>
              <w:tc>
                <w:tcPr>
                  <w:tcW w:w="2776" w:type="dxa"/>
                  <w:vAlign w:val="top"/>
                </w:tcPr>
                <w:p>
                  <w:pPr>
                    <w:pStyle w:val="31"/>
                    <w:rPr>
                      <w:rFonts w:hint="default"/>
                      <w:color w:val="auto"/>
                      <w:highlight w:val="none"/>
                    </w:rPr>
                  </w:pP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p>
              </w:tc>
              <w:tc>
                <w:tcPr>
                  <w:tcW w:w="3292" w:type="dxa"/>
                  <w:vAlign w:val="top"/>
                </w:tcPr>
                <w:p>
                  <w:pPr>
                    <w:pStyle w:val="31"/>
                    <w:rPr>
                      <w:rFonts w:hint="eastAsia" w:eastAsia="宋体"/>
                      <w:color w:val="auto"/>
                      <w:highlight w:val="none"/>
                      <w:lang w:val="en-US" w:eastAsia="zh-CN"/>
                    </w:rPr>
                  </w:pPr>
                  <w:r>
                    <w:rPr>
                      <w:rFonts w:hint="default"/>
                      <w:color w:val="auto"/>
                      <w:highlight w:val="none"/>
                    </w:rPr>
                    <w:t>0.</w:t>
                  </w:r>
                  <w:r>
                    <w:rPr>
                      <w:rFonts w:hint="eastAsia"/>
                      <w:color w:val="auto"/>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23" w:type="dxa"/>
                  <w:vAlign w:val="top"/>
                </w:tcPr>
                <w:p>
                  <w:pPr>
                    <w:pStyle w:val="31"/>
                    <w:rPr>
                      <w:rFonts w:hint="default"/>
                      <w:color w:val="auto"/>
                      <w:highlight w:val="none"/>
                    </w:rPr>
                  </w:pPr>
                  <w:r>
                    <w:rPr>
                      <w:rFonts w:hint="default"/>
                      <w:color w:val="auto"/>
                      <w:highlight w:val="none"/>
                    </w:rPr>
                    <w:t>3</w:t>
                  </w:r>
                </w:p>
              </w:tc>
              <w:tc>
                <w:tcPr>
                  <w:tcW w:w="2776" w:type="dxa"/>
                  <w:vAlign w:val="top"/>
                </w:tcPr>
                <w:p>
                  <w:pPr>
                    <w:pStyle w:val="31"/>
                    <w:rPr>
                      <w:rFonts w:hint="default"/>
                      <w:color w:val="auto"/>
                      <w:highlight w:val="none"/>
                    </w:rPr>
                  </w:pPr>
                  <w:r>
                    <w:rPr>
                      <w:rFonts w:hint="default"/>
                      <w:color w:val="auto"/>
                      <w:highlight w:val="none"/>
                    </w:rPr>
                    <w:t>氟化物</w:t>
                  </w:r>
                </w:p>
              </w:tc>
              <w:tc>
                <w:tcPr>
                  <w:tcW w:w="3292" w:type="dxa"/>
                  <w:vAlign w:val="top"/>
                </w:tcPr>
                <w:p>
                  <w:pPr>
                    <w:pStyle w:val="31"/>
                    <w:rPr>
                      <w:rFonts w:hint="default"/>
                      <w:color w:val="auto"/>
                      <w:highlight w:val="none"/>
                    </w:rPr>
                  </w:pPr>
                  <w:r>
                    <w:rPr>
                      <w:rFonts w:hint="default"/>
                      <w:color w:val="auto"/>
                      <w:highlight w:val="none"/>
                    </w:rPr>
                    <w:t>0.02</w:t>
                  </w:r>
                </w:p>
              </w:tc>
            </w:tr>
          </w:tbl>
          <w:p>
            <w:pPr>
              <w:numPr>
                <w:numId w:val="0"/>
              </w:numPr>
              <w:ind w:firstLine="482" w:firstLineChars="200"/>
              <w:rPr>
                <w:b/>
                <w:bCs/>
                <w:color w:val="auto"/>
                <w:highlight w:val="none"/>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rPr>
              <w:t>食堂油烟</w:t>
            </w:r>
          </w:p>
          <w:p>
            <w:pPr>
              <w:ind w:firstLine="480"/>
              <w:rPr>
                <w:color w:val="auto"/>
                <w:highlight w:val="none"/>
              </w:rPr>
            </w:pPr>
            <w:r>
              <w:rPr>
                <w:rFonts w:hint="eastAsia"/>
                <w:color w:val="auto"/>
                <w:highlight w:val="none"/>
              </w:rPr>
              <w:t>项目食堂油烟排放执行《饮食业油烟排放标准》（GB18483-2001）小型规模标准，见表3-</w:t>
            </w:r>
            <w:r>
              <w:rPr>
                <w:rFonts w:hint="eastAsia"/>
                <w:color w:val="auto"/>
                <w:highlight w:val="none"/>
                <w:lang w:val="en-US" w:eastAsia="zh-CN"/>
              </w:rPr>
              <w:t>13</w:t>
            </w:r>
            <w:r>
              <w:rPr>
                <w:rFonts w:hint="eastAsia"/>
                <w:color w:val="auto"/>
                <w:highlight w:val="none"/>
              </w:rPr>
              <w:t>。</w:t>
            </w:r>
          </w:p>
          <w:p>
            <w:pPr>
              <w:pStyle w:val="32"/>
              <w:rPr>
                <w:rFonts w:hint="default"/>
                <w:color w:val="auto"/>
                <w:highlight w:val="none"/>
              </w:rPr>
            </w:pPr>
            <w:r>
              <w:rPr>
                <w:color w:val="auto"/>
                <w:highlight w:val="none"/>
              </w:rPr>
              <w:t>表3-</w:t>
            </w:r>
            <w:r>
              <w:rPr>
                <w:rFonts w:hint="eastAsia"/>
                <w:color w:val="auto"/>
                <w:highlight w:val="none"/>
                <w:lang w:val="en-US" w:eastAsia="zh-CN"/>
              </w:rPr>
              <w:t xml:space="preserve">13 </w:t>
            </w:r>
            <w:r>
              <w:rPr>
                <w:color w:val="auto"/>
                <w:highlight w:val="none"/>
              </w:rPr>
              <w:t xml:space="preserve"> 饮食业油烟排放标准</w:t>
            </w:r>
          </w:p>
          <w:tbl>
            <w:tblPr>
              <w:tblW w:w="7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8"/>
              <w:gridCol w:w="3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48" w:type="dxa"/>
                  <w:vAlign w:val="top"/>
                </w:tcPr>
                <w:p>
                  <w:pPr>
                    <w:pStyle w:val="31"/>
                    <w:jc w:val="center"/>
                    <w:rPr>
                      <w:rFonts w:hint="default"/>
                      <w:color w:val="auto"/>
                      <w:highlight w:val="none"/>
                    </w:rPr>
                  </w:pPr>
                  <w:r>
                    <w:rPr>
                      <w:color w:val="auto"/>
                      <w:highlight w:val="none"/>
                    </w:rPr>
                    <w:t>规模</w:t>
                  </w:r>
                </w:p>
              </w:tc>
              <w:tc>
                <w:tcPr>
                  <w:tcW w:w="3643" w:type="dxa"/>
                  <w:vAlign w:val="top"/>
                </w:tcPr>
                <w:p>
                  <w:pPr>
                    <w:pStyle w:val="31"/>
                    <w:jc w:val="center"/>
                    <w:rPr>
                      <w:rFonts w:hint="default"/>
                      <w:color w:val="auto"/>
                      <w:highlight w:val="none"/>
                    </w:rPr>
                  </w:pPr>
                  <w:r>
                    <w:rPr>
                      <w:color w:val="auto"/>
                      <w:highlight w:val="none"/>
                    </w:rPr>
                    <w:t>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8" w:type="dxa"/>
                  <w:vAlign w:val="top"/>
                </w:tcPr>
                <w:p>
                  <w:pPr>
                    <w:pStyle w:val="31"/>
                    <w:jc w:val="center"/>
                    <w:rPr>
                      <w:rFonts w:hint="default" w:cs="Times New Roman"/>
                      <w:color w:val="auto"/>
                      <w:highlight w:val="none"/>
                    </w:rPr>
                  </w:pPr>
                  <w:r>
                    <w:rPr>
                      <w:rFonts w:hint="default" w:cs="Times New Roman"/>
                      <w:color w:val="auto"/>
                      <w:highlight w:val="none"/>
                    </w:rPr>
                    <w:t>基准灶头数</w:t>
                  </w:r>
                </w:p>
              </w:tc>
              <w:tc>
                <w:tcPr>
                  <w:tcW w:w="3643" w:type="dxa"/>
                  <w:vAlign w:val="top"/>
                </w:tcPr>
                <w:p>
                  <w:pPr>
                    <w:pStyle w:val="31"/>
                    <w:jc w:val="center"/>
                    <w:rPr>
                      <w:rFonts w:hint="default" w:cs="Times New Roman"/>
                      <w:color w:val="auto"/>
                      <w:highlight w:val="none"/>
                    </w:rPr>
                  </w:pPr>
                  <w:r>
                    <w:rPr>
                      <w:rFonts w:hint="default" w:cs="Times New Roman"/>
                      <w:color w:val="auto"/>
                      <w:highlight w:val="none"/>
                    </w:rPr>
                    <w:t>≥1，&lt;3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8" w:type="dxa"/>
                  <w:vAlign w:val="top"/>
                </w:tcPr>
                <w:p>
                  <w:pPr>
                    <w:pStyle w:val="31"/>
                    <w:jc w:val="center"/>
                    <w:rPr>
                      <w:rFonts w:hint="default" w:cs="Times New Roman"/>
                      <w:color w:val="auto"/>
                      <w:highlight w:val="none"/>
                    </w:rPr>
                  </w:pPr>
                  <w:r>
                    <w:rPr>
                      <w:rFonts w:hint="default" w:cs="Times New Roman"/>
                      <w:color w:val="auto"/>
                      <w:highlight w:val="none"/>
                    </w:rPr>
                    <w:t>对应灶头总功率10</w:t>
                  </w:r>
                  <w:r>
                    <w:rPr>
                      <w:rFonts w:hint="default" w:cs="Times New Roman"/>
                      <w:color w:val="auto"/>
                      <w:highlight w:val="none"/>
                      <w:vertAlign w:val="superscript"/>
                    </w:rPr>
                    <w:t>3</w:t>
                  </w:r>
                  <w:r>
                    <w:rPr>
                      <w:rFonts w:hint="default" w:cs="Times New Roman"/>
                      <w:color w:val="auto"/>
                      <w:highlight w:val="none"/>
                    </w:rPr>
                    <w:t>J/h</w:t>
                  </w:r>
                </w:p>
              </w:tc>
              <w:tc>
                <w:tcPr>
                  <w:tcW w:w="3643" w:type="dxa"/>
                  <w:vAlign w:val="top"/>
                </w:tcPr>
                <w:p>
                  <w:pPr>
                    <w:pStyle w:val="31"/>
                    <w:jc w:val="center"/>
                    <w:rPr>
                      <w:rFonts w:hint="default" w:cs="Times New Roman"/>
                      <w:color w:val="auto"/>
                      <w:highlight w:val="none"/>
                    </w:rPr>
                  </w:pPr>
                  <w:r>
                    <w:rPr>
                      <w:rFonts w:hint="default" w:cs="Times New Roman"/>
                      <w:color w:val="auto"/>
                      <w:highlight w:val="none"/>
                    </w:rPr>
                    <w:t>1.67，&lt;5.00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48" w:type="dxa"/>
                  <w:vAlign w:val="top"/>
                </w:tcPr>
                <w:p>
                  <w:pPr>
                    <w:pStyle w:val="31"/>
                    <w:jc w:val="center"/>
                    <w:rPr>
                      <w:rFonts w:hint="default" w:cs="Times New Roman"/>
                      <w:color w:val="auto"/>
                      <w:highlight w:val="none"/>
                    </w:rPr>
                  </w:pPr>
                  <w:r>
                    <w:rPr>
                      <w:rFonts w:hint="default" w:cs="Times New Roman"/>
                      <w:color w:val="auto"/>
                      <w:highlight w:val="none"/>
                    </w:rPr>
                    <w:t>对应排气罩灶面总投影面积（m</w:t>
                  </w:r>
                  <w:r>
                    <w:rPr>
                      <w:rFonts w:hint="default" w:cs="Times New Roman"/>
                      <w:color w:val="auto"/>
                      <w:highlight w:val="none"/>
                      <w:vertAlign w:val="superscript"/>
                    </w:rPr>
                    <w:t>2</w:t>
                  </w:r>
                  <w:r>
                    <w:rPr>
                      <w:rFonts w:hint="default" w:cs="Times New Roman"/>
                      <w:color w:val="auto"/>
                      <w:highlight w:val="none"/>
                    </w:rPr>
                    <w:t>）</w:t>
                  </w:r>
                </w:p>
              </w:tc>
              <w:tc>
                <w:tcPr>
                  <w:tcW w:w="3643" w:type="dxa"/>
                  <w:vAlign w:val="top"/>
                </w:tcPr>
                <w:p>
                  <w:pPr>
                    <w:pStyle w:val="31"/>
                    <w:jc w:val="center"/>
                    <w:rPr>
                      <w:rFonts w:hint="default" w:cs="Times New Roman"/>
                      <w:color w:val="auto"/>
                      <w:highlight w:val="none"/>
                    </w:rPr>
                  </w:pPr>
                  <w:r>
                    <w:rPr>
                      <w:rFonts w:hint="default" w:cs="Times New Roman"/>
                      <w:color w:val="auto"/>
                      <w:highlight w:val="none"/>
                    </w:rPr>
                    <w:t>≥1.1，&lt;3.3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48" w:type="dxa"/>
                  <w:vAlign w:val="top"/>
                </w:tcPr>
                <w:p>
                  <w:pPr>
                    <w:pStyle w:val="31"/>
                    <w:jc w:val="center"/>
                    <w:rPr>
                      <w:rFonts w:hint="default" w:cs="Times New Roman"/>
                      <w:color w:val="auto"/>
                      <w:highlight w:val="none"/>
                    </w:rPr>
                  </w:pPr>
                  <w:r>
                    <w:rPr>
                      <w:rFonts w:hint="default" w:cs="Times New Roman"/>
                      <w:color w:val="auto"/>
                      <w:highlight w:val="none"/>
                    </w:rPr>
                    <w:t>最高允许排放浓度（mg/m</w:t>
                  </w:r>
                  <w:r>
                    <w:rPr>
                      <w:rFonts w:hint="default" w:cs="Times New Roman"/>
                      <w:color w:val="auto"/>
                      <w:highlight w:val="none"/>
                      <w:vertAlign w:val="superscript"/>
                    </w:rPr>
                    <w:t>3</w:t>
                  </w:r>
                  <w:r>
                    <w:rPr>
                      <w:rFonts w:hint="default" w:cs="Times New Roman"/>
                      <w:color w:val="auto"/>
                      <w:highlight w:val="none"/>
                    </w:rPr>
                    <w:t>）</w:t>
                  </w:r>
                </w:p>
              </w:tc>
              <w:tc>
                <w:tcPr>
                  <w:tcW w:w="3643" w:type="dxa"/>
                  <w:vAlign w:val="top"/>
                </w:tcPr>
                <w:p>
                  <w:pPr>
                    <w:pStyle w:val="31"/>
                    <w:jc w:val="center"/>
                    <w:rPr>
                      <w:rFonts w:hint="default" w:cs="Times New Roman"/>
                      <w:color w:val="auto"/>
                      <w:highlight w:val="none"/>
                    </w:rPr>
                  </w:pPr>
                  <w:r>
                    <w:rPr>
                      <w:rFonts w:hint="default" w:cs="Times New Roman"/>
                      <w:color w:val="auto"/>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948" w:type="dxa"/>
                  <w:vAlign w:val="top"/>
                </w:tcPr>
                <w:p>
                  <w:pPr>
                    <w:pStyle w:val="31"/>
                    <w:jc w:val="center"/>
                    <w:rPr>
                      <w:rFonts w:hint="default" w:cs="Times New Roman"/>
                      <w:color w:val="auto"/>
                      <w:highlight w:val="none"/>
                    </w:rPr>
                  </w:pPr>
                  <w:r>
                    <w:rPr>
                      <w:rFonts w:hint="default" w:cs="Times New Roman"/>
                      <w:color w:val="auto"/>
                      <w:highlight w:val="none"/>
                    </w:rPr>
                    <w:t>净化设施</w:t>
                  </w:r>
                </w:p>
              </w:tc>
              <w:tc>
                <w:tcPr>
                  <w:tcW w:w="3643" w:type="dxa"/>
                  <w:vAlign w:val="top"/>
                </w:tcPr>
                <w:p>
                  <w:pPr>
                    <w:pStyle w:val="31"/>
                    <w:jc w:val="center"/>
                    <w:rPr>
                      <w:rFonts w:hint="default" w:cs="Times New Roman"/>
                      <w:color w:val="auto"/>
                      <w:highlight w:val="none"/>
                    </w:rPr>
                  </w:pPr>
                  <w:r>
                    <w:rPr>
                      <w:rFonts w:hint="default" w:cs="Times New Roman"/>
                      <w:color w:val="auto"/>
                      <w:highlight w:val="none"/>
                    </w:rPr>
                    <w:t>60</w:t>
                  </w:r>
                </w:p>
              </w:tc>
            </w:tr>
          </w:tbl>
          <w:p>
            <w:pPr>
              <w:ind w:firstLine="482"/>
              <w:rPr>
                <w:b/>
                <w:bCs/>
                <w:color w:val="auto"/>
                <w:highlight w:val="none"/>
              </w:rPr>
            </w:pPr>
            <w:r>
              <w:rPr>
                <w:rFonts w:hint="eastAsia"/>
                <w:b/>
                <w:bCs/>
                <w:color w:val="auto"/>
                <w:highlight w:val="none"/>
              </w:rPr>
              <w:t>3.6废水</w:t>
            </w:r>
          </w:p>
          <w:p>
            <w:pPr>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本项目采用旱厕，</w:t>
            </w:r>
            <w:r>
              <w:rPr>
                <w:rFonts w:hint="default" w:ascii="Times New Roman" w:hAnsi="Times New Roman" w:cs="Times New Roman"/>
                <w:color w:val="auto"/>
                <w:highlight w:val="none"/>
                <w:lang w:val="en-US" w:eastAsia="zh-CN"/>
              </w:rPr>
              <w:t>厂区</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雨污分流、清污分流</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食堂含油废水经隔油池处理后回用于泥浆制备，其余生活污水收集池沉淀</w:t>
            </w:r>
            <w:r>
              <w:rPr>
                <w:rFonts w:hint="default" w:ascii="Times New Roman" w:hAnsi="Times New Roman" w:cs="Times New Roman"/>
                <w:color w:val="auto"/>
                <w:highlight w:val="none"/>
                <w:lang w:val="en-US" w:eastAsia="zh-CN"/>
              </w:rPr>
              <w:t>后</w:t>
            </w:r>
            <w:r>
              <w:rPr>
                <w:rFonts w:hint="eastAsia" w:cs="Times New Roman"/>
                <w:color w:val="auto"/>
                <w:highlight w:val="none"/>
                <w:lang w:val="en-US" w:eastAsia="zh-CN"/>
              </w:rPr>
              <w:t>全部回用于泥浆制备</w:t>
            </w:r>
            <w:r>
              <w:rPr>
                <w:rFonts w:hint="default" w:ascii="Times New Roman" w:hAnsi="Times New Roman" w:cs="Times New Roman"/>
                <w:color w:val="auto"/>
                <w:highlight w:val="none"/>
                <w:lang w:val="en-US" w:eastAsia="zh-CN"/>
              </w:rPr>
              <w:t>，无外排</w:t>
            </w:r>
            <w:r>
              <w:rPr>
                <w:rFonts w:hint="eastAsia" w:cs="Times New Roman"/>
                <w:color w:val="auto"/>
                <w:highlight w:val="none"/>
                <w:lang w:val="en-US" w:eastAsia="zh-CN"/>
              </w:rPr>
              <w:t>，</w:t>
            </w:r>
            <w:r>
              <w:rPr>
                <w:rFonts w:hint="eastAsia"/>
                <w:color w:val="auto"/>
                <w:highlight w:val="none"/>
                <w:lang w:val="en-US" w:eastAsia="zh-CN"/>
              </w:rPr>
              <w:t>生产废水全部回用，不外排，不设评价标准。</w:t>
            </w:r>
          </w:p>
          <w:p>
            <w:pPr>
              <w:ind w:firstLine="482"/>
              <w:rPr>
                <w:b/>
                <w:bCs/>
                <w:color w:val="auto"/>
                <w:highlight w:val="none"/>
              </w:rPr>
            </w:pPr>
            <w:r>
              <w:rPr>
                <w:rFonts w:hint="eastAsia"/>
                <w:b/>
                <w:bCs/>
                <w:color w:val="auto"/>
                <w:highlight w:val="none"/>
              </w:rPr>
              <w:t>3.7噪声</w:t>
            </w:r>
          </w:p>
          <w:p>
            <w:pPr>
              <w:ind w:firstLine="482"/>
              <w:jc w:val="both"/>
              <w:rPr>
                <w:color w:val="auto"/>
                <w:highlight w:val="none"/>
              </w:rPr>
            </w:pPr>
            <w:r>
              <w:rPr>
                <w:rFonts w:hint="eastAsia"/>
                <w:color w:val="auto"/>
                <w:highlight w:val="none"/>
                <w:lang w:val="en-US" w:eastAsia="zh-CN"/>
              </w:rPr>
              <w:t>运营期</w:t>
            </w:r>
            <w:r>
              <w:rPr>
                <w:rFonts w:hint="eastAsia"/>
                <w:color w:val="auto"/>
                <w:highlight w:val="none"/>
              </w:rPr>
              <w:t>厂界噪声执行《工业企业厂界环境噪声排放标准》（GB12348-2008）2类</w:t>
            </w:r>
            <w:r>
              <w:rPr>
                <w:rFonts w:hint="eastAsia"/>
                <w:color w:val="auto"/>
                <w:highlight w:val="none"/>
                <w:lang w:val="en-US" w:eastAsia="zh-CN"/>
              </w:rPr>
              <w:t>标准，</w:t>
            </w:r>
            <w:r>
              <w:rPr>
                <w:rFonts w:hint="eastAsia"/>
                <w:color w:val="auto"/>
                <w:highlight w:val="none"/>
              </w:rPr>
              <w:t>见表3-</w:t>
            </w:r>
            <w:r>
              <w:rPr>
                <w:rFonts w:hint="eastAsia"/>
                <w:color w:val="auto"/>
                <w:highlight w:val="none"/>
                <w:lang w:val="en-US" w:eastAsia="zh-CN"/>
              </w:rPr>
              <w:t>14</w:t>
            </w:r>
            <w:r>
              <w:rPr>
                <w:rFonts w:hint="eastAsia"/>
                <w:color w:val="auto"/>
                <w:highlight w:val="none"/>
              </w:rPr>
              <w:t>。</w:t>
            </w:r>
          </w:p>
          <w:p>
            <w:pPr>
              <w:pStyle w:val="32"/>
              <w:rPr>
                <w:rFonts w:hint="default"/>
                <w:color w:val="auto"/>
                <w:highlight w:val="none"/>
              </w:rPr>
            </w:pPr>
            <w:r>
              <w:rPr>
                <w:rFonts w:hint="eastAsia"/>
                <w:color w:val="auto"/>
                <w:lang w:val="en-US" w:eastAsia="zh-CN"/>
              </w:rPr>
              <w:t>表3-</w:t>
            </w:r>
            <w:r>
              <w:rPr>
                <w:color w:val="auto"/>
              </w:rPr>
              <w:t>1</w:t>
            </w:r>
            <w:r>
              <w:rPr>
                <w:rFonts w:hint="eastAsia"/>
                <w:color w:val="auto"/>
                <w:lang w:val="en-US" w:eastAsia="zh-CN"/>
              </w:rPr>
              <w:t>4</w:t>
            </w:r>
            <w:r>
              <w:rPr>
                <w:color w:val="auto"/>
                <w:highlight w:val="none"/>
              </w:rPr>
              <w:t xml:space="preserve">  工业企业厂界环境噪声排放标准        单位：dB（A）</w:t>
            </w:r>
          </w:p>
          <w:tbl>
            <w:tblPr>
              <w:tblW w:w="7591"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123"/>
              <w:gridCol w:w="2237"/>
              <w:gridCol w:w="223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7" w:hRule="atLeast"/>
              </w:trPr>
              <w:tc>
                <w:tcPr>
                  <w:tcW w:w="3123" w:type="dxa"/>
                  <w:vAlign w:val="center"/>
                </w:tcPr>
                <w:p>
                  <w:pPr>
                    <w:pStyle w:val="31"/>
                    <w:jc w:val="center"/>
                    <w:rPr>
                      <w:rFonts w:hint="default"/>
                      <w:color w:val="auto"/>
                      <w:highlight w:val="none"/>
                    </w:rPr>
                  </w:pPr>
                  <w:r>
                    <w:rPr>
                      <w:color w:val="auto"/>
                      <w:highlight w:val="none"/>
                    </w:rPr>
                    <w:t>类别</w:t>
                  </w:r>
                </w:p>
              </w:tc>
              <w:tc>
                <w:tcPr>
                  <w:tcW w:w="2237" w:type="dxa"/>
                  <w:vAlign w:val="center"/>
                </w:tcPr>
                <w:p>
                  <w:pPr>
                    <w:pStyle w:val="31"/>
                    <w:jc w:val="center"/>
                    <w:rPr>
                      <w:rFonts w:hint="default"/>
                      <w:color w:val="auto"/>
                      <w:highlight w:val="none"/>
                    </w:rPr>
                  </w:pPr>
                  <w:r>
                    <w:rPr>
                      <w:color w:val="auto"/>
                      <w:highlight w:val="none"/>
                    </w:rPr>
                    <w:t>昼间</w:t>
                  </w:r>
                </w:p>
              </w:tc>
              <w:tc>
                <w:tcPr>
                  <w:tcW w:w="2231" w:type="dxa"/>
                  <w:vAlign w:val="center"/>
                </w:tcPr>
                <w:p>
                  <w:pPr>
                    <w:pStyle w:val="31"/>
                    <w:jc w:val="center"/>
                    <w:rPr>
                      <w:rFonts w:hint="default"/>
                      <w:color w:val="auto"/>
                      <w:highlight w:val="none"/>
                    </w:rPr>
                  </w:pPr>
                  <w:r>
                    <w:rPr>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c>
                <w:tcPr>
                  <w:tcW w:w="3123" w:type="dxa"/>
                  <w:vAlign w:val="center"/>
                </w:tcPr>
                <w:p>
                  <w:pPr>
                    <w:pStyle w:val="31"/>
                    <w:jc w:val="center"/>
                    <w:rPr>
                      <w:rFonts w:hint="default"/>
                      <w:color w:val="auto"/>
                      <w:highlight w:val="none"/>
                    </w:rPr>
                  </w:pPr>
                  <w:r>
                    <w:rPr>
                      <w:color w:val="auto"/>
                      <w:highlight w:val="none"/>
                    </w:rPr>
                    <w:t>2类</w:t>
                  </w:r>
                </w:p>
              </w:tc>
              <w:tc>
                <w:tcPr>
                  <w:tcW w:w="2237" w:type="dxa"/>
                  <w:vAlign w:val="center"/>
                </w:tcPr>
                <w:p>
                  <w:pPr>
                    <w:pStyle w:val="31"/>
                    <w:jc w:val="center"/>
                    <w:rPr>
                      <w:rFonts w:hint="default"/>
                      <w:color w:val="auto"/>
                      <w:highlight w:val="none"/>
                    </w:rPr>
                  </w:pPr>
                  <w:r>
                    <w:rPr>
                      <w:color w:val="auto"/>
                      <w:highlight w:val="none"/>
                    </w:rPr>
                    <w:t>60</w:t>
                  </w:r>
                </w:p>
              </w:tc>
              <w:tc>
                <w:tcPr>
                  <w:tcW w:w="2231" w:type="dxa"/>
                  <w:vAlign w:val="center"/>
                </w:tcPr>
                <w:p>
                  <w:pPr>
                    <w:pStyle w:val="31"/>
                    <w:jc w:val="center"/>
                    <w:rPr>
                      <w:rFonts w:hint="default"/>
                      <w:color w:val="auto"/>
                      <w:highlight w:val="none"/>
                    </w:rPr>
                  </w:pPr>
                  <w:r>
                    <w:rPr>
                      <w:color w:val="auto"/>
                      <w:highlight w:val="none"/>
                    </w:rPr>
                    <w:t>50</w:t>
                  </w:r>
                </w:p>
              </w:tc>
            </w:tr>
          </w:tbl>
          <w:p>
            <w:pPr>
              <w:ind w:firstLine="482"/>
              <w:rPr>
                <w:b/>
                <w:bCs/>
                <w:color w:val="auto"/>
                <w:highlight w:val="none"/>
              </w:rPr>
            </w:pPr>
            <w:r>
              <w:rPr>
                <w:rFonts w:hint="eastAsia"/>
                <w:b/>
                <w:bCs/>
                <w:color w:val="auto"/>
                <w:highlight w:val="none"/>
              </w:rPr>
              <w:t>3.8固体废物</w:t>
            </w:r>
          </w:p>
          <w:p>
            <w:pPr>
              <w:numPr>
                <w:ilvl w:val="0"/>
                <w:numId w:val="5"/>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一般</w:t>
            </w:r>
            <w:r>
              <w:rPr>
                <w:rFonts w:hint="eastAsia" w:cs="Times New Roman"/>
                <w:color w:val="auto"/>
                <w:highlight w:val="none"/>
                <w:lang w:val="en-US" w:eastAsia="zh-CN"/>
              </w:rPr>
              <w:t>工业</w:t>
            </w:r>
            <w:r>
              <w:rPr>
                <w:rFonts w:hint="default" w:ascii="Times New Roman" w:hAnsi="Times New Roman" w:cs="Times New Roman"/>
                <w:color w:val="auto"/>
                <w:highlight w:val="none"/>
                <w:lang w:val="en-US" w:eastAsia="zh-CN"/>
              </w:rPr>
              <w:t>固体废物</w:t>
            </w:r>
          </w:p>
          <w:p>
            <w:pPr>
              <w:numPr>
                <w:numId w:val="0"/>
              </w:numPr>
              <w:ind w:firstLine="480" w:firstLineChars="20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一般工业固废执行《一般工业固体废物贮存和填埋污染控制标准》（GB 18599-2020）</w:t>
            </w:r>
            <w:r>
              <w:rPr>
                <w:rFonts w:hint="eastAsia" w:cs="Times New Roman"/>
                <w:color w:val="auto"/>
                <w:highlight w:val="none"/>
                <w:lang w:eastAsia="zh-CN"/>
              </w:rPr>
              <w:t>。</w:t>
            </w:r>
          </w:p>
          <w:p>
            <w:pPr>
              <w:numPr>
                <w:ilvl w:val="0"/>
                <w:numId w:val="5"/>
              </w:num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危险固体废物</w:t>
            </w:r>
          </w:p>
          <w:p>
            <w:pPr>
              <w:numPr>
                <w:numId w:val="0"/>
              </w:numPr>
              <w:ind w:firstLine="480" w:firstLineChars="200"/>
              <w:rPr>
                <w:color w:val="auto"/>
                <w:highlight w:val="none"/>
              </w:rPr>
            </w:pPr>
            <w:r>
              <w:rPr>
                <w:rFonts w:hint="default" w:ascii="Times New Roman" w:hAnsi="Times New Roman" w:cs="Times New Roman"/>
                <w:color w:val="auto"/>
                <w:highlight w:val="none"/>
              </w:rPr>
              <w:t>危险废物按《国家危险废物名录（202</w:t>
            </w:r>
            <w:r>
              <w:rPr>
                <w:rFonts w:hint="eastAsia" w:cs="Times New Roman"/>
                <w:color w:val="auto"/>
                <w:highlight w:val="none"/>
                <w:lang w:val="en-US" w:eastAsia="zh-CN"/>
              </w:rPr>
              <w:t>1</w:t>
            </w:r>
            <w:r>
              <w:rPr>
                <w:rFonts w:hint="default" w:ascii="Times New Roman" w:hAnsi="Times New Roman" w:cs="Times New Roman"/>
                <w:color w:val="auto"/>
                <w:highlight w:val="none"/>
              </w:rPr>
              <w:t>版）》进行分类；危险</w:t>
            </w:r>
            <w:r>
              <w:rPr>
                <w:rFonts w:hint="default" w:ascii="Times New Roman" w:hAnsi="Times New Roman" w:cs="Times New Roman"/>
                <w:color w:val="auto"/>
                <w:highlight w:val="none"/>
                <w:lang w:eastAsia="zh-CN"/>
              </w:rPr>
              <w:t>废物</w:t>
            </w:r>
            <w:r>
              <w:rPr>
                <w:rFonts w:hint="default" w:ascii="Times New Roman" w:hAnsi="Times New Roman" w:cs="Times New Roman"/>
                <w:color w:val="auto"/>
                <w:highlight w:val="none"/>
              </w:rPr>
              <w:t>贮存及处置执行《危险废物贮存污染控制标准》（GB18597-20</w:t>
            </w:r>
            <w:r>
              <w:rPr>
                <w:rFonts w:hint="eastAsia" w:cs="Times New Roman"/>
                <w:color w:val="auto"/>
                <w:highlight w:val="none"/>
                <w:lang w:val="en-US" w:eastAsia="zh-CN"/>
              </w:rPr>
              <w:t>23</w:t>
            </w:r>
            <w:r>
              <w:rPr>
                <w:rFonts w:hint="default" w:ascii="Times New Roman" w:hAnsi="Times New Roman" w:cs="Times New Roman"/>
                <w:color w:val="auto"/>
                <w:highlight w:val="none"/>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trPr>
        <w:tc>
          <w:tcPr>
            <w:tcW w:w="703" w:type="dxa"/>
            <w:tcBorders>
              <w:top w:val="single" w:color="000000" w:sz="4" w:space="0"/>
            </w:tcBorders>
            <w:vAlign w:val="center"/>
          </w:tcPr>
          <w:p>
            <w:pPr>
              <w:ind w:firstLine="0" w:firstLineChars="0"/>
              <w:jc w:val="center"/>
              <w:rPr>
                <w:rFonts w:hint="eastAsia"/>
                <w:color w:val="auto"/>
                <w:highlight w:val="none"/>
              </w:rPr>
            </w:pPr>
            <w:r>
              <w:rPr>
                <w:rFonts w:hint="eastAsia"/>
                <w:color w:val="auto"/>
                <w:highlight w:val="none"/>
              </w:rPr>
              <w:t>总量控制指标</w:t>
            </w:r>
          </w:p>
        </w:tc>
        <w:tc>
          <w:tcPr>
            <w:tcW w:w="7819" w:type="dxa"/>
            <w:tcBorders>
              <w:top w:val="single" w:color="000000" w:sz="4" w:space="0"/>
            </w:tcBorders>
            <w:vAlign w:val="top"/>
          </w:tcPr>
          <w:p>
            <w:pPr>
              <w:ind w:firstLine="482"/>
              <w:rPr>
                <w:b/>
                <w:bCs/>
                <w:color w:val="auto"/>
                <w:highlight w:val="none"/>
              </w:rPr>
            </w:pPr>
            <w:r>
              <w:rPr>
                <w:rFonts w:hint="eastAsia"/>
                <w:b/>
                <w:bCs/>
                <w:color w:val="auto"/>
                <w:highlight w:val="none"/>
              </w:rPr>
              <w:t>3.9</w:t>
            </w:r>
            <w:r>
              <w:rPr>
                <w:b/>
                <w:bCs/>
                <w:color w:val="auto"/>
                <w:highlight w:val="none"/>
              </w:rPr>
              <w:t>排污许可核发的总量</w:t>
            </w:r>
          </w:p>
          <w:p>
            <w:pPr>
              <w:keepLines/>
              <w:widowControl w:val="0"/>
              <w:numPr>
                <w:numId w:val="0"/>
              </w:numPr>
              <w:wordWrap/>
              <w:adjustRightInd/>
              <w:snapToGrid/>
              <w:ind w:left="0" w:leftChars="0" w:firstLine="480" w:firstLineChars="200"/>
              <w:jc w:val="both"/>
              <w:textAlignment w:val="auto"/>
              <w:rPr>
                <w:rFonts w:hint="eastAsia"/>
                <w:b w:val="0"/>
                <w:bCs w:val="0"/>
                <w:color w:val="auto"/>
                <w:highlight w:val="none"/>
                <w:lang w:val="en-US" w:eastAsia="zh-CN"/>
              </w:rPr>
            </w:pPr>
            <w:r>
              <w:rPr>
                <w:rFonts w:hint="eastAsia"/>
                <w:b w:val="0"/>
                <w:bCs w:val="0"/>
                <w:color w:val="auto"/>
                <w:highlight w:val="none"/>
                <w:lang w:val="en-US" w:eastAsia="zh-CN"/>
              </w:rPr>
              <w:t>本厂已于2020年07月03日取得排污许可证（证书编号：91530424552737924U001V），有效期至2023年7月2日，已取得的排污许可证未核定总量。项目建成后，建议企业按照相关技术规范申请申请排污许可证。</w:t>
            </w:r>
          </w:p>
          <w:p>
            <w:pPr>
              <w:ind w:firstLine="482"/>
              <w:jc w:val="both"/>
              <w:rPr>
                <w:b/>
                <w:bCs/>
                <w:color w:val="auto"/>
                <w:highlight w:val="none"/>
              </w:rPr>
            </w:pPr>
            <w:r>
              <w:rPr>
                <w:rFonts w:hint="eastAsia"/>
                <w:b/>
                <w:bCs/>
                <w:color w:val="auto"/>
                <w:highlight w:val="none"/>
              </w:rPr>
              <w:t>3.10</w:t>
            </w:r>
            <w:r>
              <w:rPr>
                <w:b/>
                <w:bCs/>
                <w:color w:val="auto"/>
                <w:highlight w:val="none"/>
              </w:rPr>
              <w:t>本项目</w:t>
            </w:r>
            <w:r>
              <w:rPr>
                <w:rFonts w:hint="eastAsia"/>
                <w:b/>
                <w:bCs/>
                <w:color w:val="auto"/>
                <w:highlight w:val="none"/>
              </w:rPr>
              <w:t>建议总量控制指标</w:t>
            </w:r>
          </w:p>
          <w:p>
            <w:pPr>
              <w:pStyle w:val="8"/>
              <w:ind w:firstLine="480"/>
              <w:jc w:val="both"/>
              <w:rPr>
                <w:color w:val="auto"/>
                <w:highlight w:val="none"/>
              </w:rPr>
            </w:pPr>
            <w:r>
              <w:rPr>
                <w:rFonts w:hint="eastAsia"/>
                <w:color w:val="auto"/>
                <w:highlight w:val="none"/>
              </w:rPr>
              <w:t>废气：本项目废气量为</w:t>
            </w:r>
            <w:r>
              <w:rPr>
                <w:rFonts w:hint="eastAsia"/>
                <w:color w:val="auto"/>
                <w:highlight w:val="none"/>
                <w:lang w:val="en-US" w:eastAsia="zh-CN"/>
              </w:rPr>
              <w:t>936</w:t>
            </w:r>
            <w:r>
              <w:rPr>
                <w:rFonts w:hint="eastAsia"/>
                <w:color w:val="auto"/>
                <w:highlight w:val="none"/>
              </w:rPr>
              <w:t>万m</w:t>
            </w:r>
            <w:r>
              <w:rPr>
                <w:rFonts w:hint="eastAsia"/>
                <w:color w:val="auto"/>
                <w:highlight w:val="none"/>
                <w:vertAlign w:val="superscript"/>
              </w:rPr>
              <w:t>3</w:t>
            </w:r>
            <w:r>
              <w:rPr>
                <w:rFonts w:hint="eastAsia"/>
                <w:color w:val="auto"/>
                <w:highlight w:val="none"/>
              </w:rPr>
              <w:t>/a；</w:t>
            </w:r>
            <w:r>
              <w:rPr>
                <w:rFonts w:hint="eastAsia"/>
                <w:b w:val="0"/>
                <w:bCs w:val="0"/>
                <w:color w:val="auto"/>
                <w:highlight w:val="none"/>
                <w:lang w:val="en-US" w:eastAsia="zh-CN"/>
              </w:rPr>
              <w:t>有组织废气中颗粒物：0.056t/a，SO</w:t>
            </w:r>
            <w:r>
              <w:rPr>
                <w:rFonts w:hint="eastAsia"/>
                <w:b w:val="0"/>
                <w:bCs w:val="0"/>
                <w:color w:val="auto"/>
                <w:highlight w:val="none"/>
                <w:vertAlign w:val="subscript"/>
                <w:lang w:val="en-US" w:eastAsia="zh-CN"/>
              </w:rPr>
              <w:t>2</w:t>
            </w:r>
            <w:r>
              <w:rPr>
                <w:rFonts w:hint="eastAsia"/>
                <w:b w:val="0"/>
                <w:bCs w:val="0"/>
                <w:color w:val="auto"/>
                <w:highlight w:val="none"/>
                <w:lang w:val="en-US" w:eastAsia="zh-CN"/>
              </w:rPr>
              <w:t>：0.765t/a，NOx：1.530t/a，无组织颗粒物</w:t>
            </w:r>
            <w:r>
              <w:rPr>
                <w:rFonts w:hint="eastAsia"/>
                <w:color w:val="auto"/>
                <w:highlight w:val="none"/>
                <w:lang w:val="en-US" w:eastAsia="zh-CN"/>
              </w:rPr>
              <w:t>0.621</w:t>
            </w:r>
            <w:r>
              <w:rPr>
                <w:rFonts w:hint="eastAsia"/>
                <w:b w:val="0"/>
                <w:bCs w:val="0"/>
                <w:color w:val="auto"/>
                <w:highlight w:val="none"/>
                <w:lang w:val="en-US" w:eastAsia="zh-CN"/>
              </w:rPr>
              <w:t>t/a。</w:t>
            </w:r>
          </w:p>
          <w:p>
            <w:pPr>
              <w:ind w:firstLine="480"/>
              <w:rPr>
                <w:color w:val="auto"/>
                <w:highlight w:val="none"/>
              </w:rPr>
            </w:pPr>
            <w:r>
              <w:rPr>
                <w:rFonts w:hint="eastAsia"/>
                <w:color w:val="auto"/>
                <w:highlight w:val="none"/>
              </w:rPr>
              <w:t>废水：本项目无废水外排，不设废水污染物总量控制指标。</w:t>
            </w:r>
          </w:p>
          <w:p>
            <w:pPr>
              <w:ind w:firstLine="480"/>
              <w:rPr>
                <w:color w:val="auto"/>
                <w:highlight w:val="none"/>
              </w:rPr>
            </w:pPr>
            <w:r>
              <w:rPr>
                <w:rFonts w:hint="eastAsia"/>
                <w:color w:val="auto"/>
                <w:highlight w:val="none"/>
              </w:rPr>
              <w:t>固废：固体废物处置率100%。</w:t>
            </w:r>
          </w:p>
          <w:p>
            <w:pPr>
              <w:numPr>
                <w:numId w:val="0"/>
              </w:numPr>
              <w:ind w:firstLine="480" w:firstLineChars="200"/>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rPr>
                <w:rFonts w:hint="default" w:ascii="Times New Roman" w:hAnsi="Times New Roman" w:cs="Times New Roman"/>
                <w:color w:val="auto"/>
                <w:highlight w:val="none"/>
              </w:rPr>
            </w:pPr>
          </w:p>
          <w:p>
            <w:pPr>
              <w:pStyle w:val="18"/>
              <w:ind w:left="0" w:leftChars="0" w:firstLine="0" w:firstLineChars="0"/>
              <w:rPr>
                <w:rFonts w:hint="default" w:ascii="Times New Roman" w:hAnsi="Times New Roman" w:cs="Times New Roman"/>
                <w:color w:val="auto"/>
                <w:highlight w:val="none"/>
              </w:rPr>
            </w:pPr>
          </w:p>
        </w:tc>
      </w:tr>
    </w:tbl>
    <w:p>
      <w:pPr>
        <w:pStyle w:val="2"/>
        <w:numPr>
          <w:ilvl w:val="0"/>
          <w:numId w:val="1"/>
        </w:numPr>
        <w:rPr>
          <w:color w:val="auto"/>
          <w:highlight w:val="none"/>
        </w:rPr>
      </w:pPr>
      <w:bookmarkStart w:id="15" w:name="_Toc3863"/>
      <w:bookmarkStart w:id="16" w:name="_Toc15405"/>
      <w:r>
        <w:rPr>
          <w:rFonts w:hint="eastAsia"/>
          <w:color w:val="auto"/>
          <w:highlight w:val="none"/>
          <w:lang w:val="en-US" w:eastAsia="zh-CN"/>
        </w:rPr>
        <w:t>主要环境影响和保护</w:t>
      </w:r>
      <w:r>
        <w:rPr>
          <w:rFonts w:hint="eastAsia"/>
          <w:color w:val="auto"/>
          <w:highlight w:val="none"/>
        </w:rPr>
        <w:t>措施</w:t>
      </w:r>
      <w:bookmarkEnd w:id="15"/>
      <w:bookmarkEnd w:id="16"/>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9" w:hRule="atLeast"/>
        </w:trPr>
        <w:tc>
          <w:tcPr>
            <w:tcW w:w="456" w:type="dxa"/>
            <w:vAlign w:val="center"/>
          </w:tcPr>
          <w:p>
            <w:pPr>
              <w:ind w:firstLine="0" w:firstLineChars="0"/>
              <w:jc w:val="center"/>
              <w:rPr>
                <w:color w:val="auto"/>
                <w:highlight w:val="none"/>
              </w:rPr>
            </w:pPr>
            <w:r>
              <w:rPr>
                <w:rFonts w:hint="eastAsia"/>
                <w:color w:val="auto"/>
                <w:highlight w:val="none"/>
              </w:rPr>
              <w:t>施工期环境保护措施</w:t>
            </w:r>
          </w:p>
        </w:tc>
        <w:tc>
          <w:tcPr>
            <w:tcW w:w="8066" w:type="dxa"/>
            <w:vAlign w:val="top"/>
          </w:tcPr>
          <w:p>
            <w:pPr>
              <w:jc w:val="both"/>
              <w:rPr>
                <w:rFonts w:hint="default" w:ascii="Times New Roman" w:hAnsi="Times New Roman" w:cs="Times New Roman"/>
                <w:color w:val="auto"/>
                <w:highlight w:val="none"/>
                <w:lang w:val="en-US" w:eastAsia="zh-CN"/>
              </w:rPr>
            </w:pPr>
            <w:r>
              <w:rPr>
                <w:rFonts w:hint="eastAsia"/>
                <w:color w:val="auto"/>
                <w:highlight w:val="none"/>
              </w:rPr>
              <w:t>本项目施工期主要</w:t>
            </w:r>
            <w:r>
              <w:rPr>
                <w:rFonts w:hint="eastAsia"/>
                <w:color w:val="auto"/>
                <w:highlight w:val="none"/>
                <w:lang w:val="en-US" w:eastAsia="zh-CN"/>
              </w:rPr>
              <w:t>为在公司原有场地厂房及车间内对现有制砖瓦生产线及配套的加热方式实施技术改造，</w:t>
            </w:r>
            <w:r>
              <w:rPr>
                <w:rFonts w:hint="default"/>
                <w:color w:val="auto"/>
                <w:highlight w:val="none"/>
              </w:rPr>
              <w:t>施工期主要是对原有设备进行拆除及新增设备的安装，不涉及大规模土建工程。</w:t>
            </w:r>
            <w:r>
              <w:rPr>
                <w:rFonts w:hint="eastAsia" w:cs="Times New Roman"/>
                <w:i w:val="0"/>
                <w:iCs/>
                <w:color w:val="auto"/>
                <w:highlight w:val="none"/>
                <w:lang w:val="en-US" w:eastAsia="zh-CN"/>
              </w:rPr>
              <w:t>技改项目</w:t>
            </w:r>
            <w:r>
              <w:rPr>
                <w:rFonts w:hint="default" w:ascii="Times New Roman" w:hAnsi="Times New Roman" w:cs="Times New Roman"/>
                <w:i w:val="0"/>
                <w:iCs/>
                <w:color w:val="auto"/>
                <w:highlight w:val="none"/>
                <w:lang w:val="en-US" w:eastAsia="zh-CN"/>
              </w:rPr>
              <w:t>施工期</w:t>
            </w:r>
            <w:r>
              <w:rPr>
                <w:rFonts w:hint="eastAsia" w:cs="Times New Roman"/>
                <w:color w:val="auto"/>
                <w:highlight w:val="none"/>
                <w:lang w:val="en-US" w:eastAsia="zh-CN"/>
              </w:rPr>
              <w:t>较短</w:t>
            </w:r>
            <w:r>
              <w:rPr>
                <w:rFonts w:hint="default" w:ascii="Times New Roman" w:hAnsi="Times New Roman" w:cs="Times New Roman"/>
                <w:color w:val="auto"/>
                <w:highlight w:val="none"/>
                <w:lang w:val="en-US" w:eastAsia="zh-CN"/>
              </w:rPr>
              <w:t>，工程结束后施工对环境影响随之消失。</w:t>
            </w:r>
          </w:p>
          <w:p>
            <w:pPr>
              <w:rPr>
                <w:rFonts w:hint="eastAsia"/>
                <w:b/>
                <w:bCs/>
                <w:color w:val="auto"/>
                <w:lang w:val="en-US" w:eastAsia="zh-CN"/>
              </w:rPr>
            </w:pPr>
            <w:r>
              <w:rPr>
                <w:rFonts w:hint="eastAsia"/>
                <w:b/>
                <w:bCs/>
                <w:color w:val="auto"/>
                <w:lang w:val="en-US" w:eastAsia="zh-CN"/>
              </w:rPr>
              <w:t>4.1 施工期环境保护措施</w:t>
            </w:r>
          </w:p>
          <w:p>
            <w:pPr>
              <w:ind w:left="0" w:leftChars="0" w:firstLine="482" w:firstLineChars="200"/>
              <w:rPr>
                <w:rFonts w:hint="eastAsia"/>
                <w:b/>
                <w:bCs/>
                <w:color w:val="auto"/>
                <w:highlight w:val="none"/>
                <w:lang w:val="en-US" w:eastAsia="zh-CN"/>
              </w:rPr>
            </w:pPr>
            <w:r>
              <w:rPr>
                <w:rFonts w:hint="eastAsia"/>
                <w:b/>
                <w:bCs/>
                <w:color w:val="auto"/>
                <w:highlight w:val="none"/>
                <w:lang w:val="en-US" w:eastAsia="zh-CN"/>
              </w:rPr>
              <w:t>（1）废气</w:t>
            </w:r>
          </w:p>
          <w:p>
            <w:pPr>
              <w:ind w:left="0" w:leftChars="0" w:firstLine="480" w:firstLineChars="200"/>
              <w:rPr>
                <w:rFonts w:hint="eastAsia"/>
                <w:b w:val="0"/>
                <w:bCs w:val="0"/>
                <w:color w:val="auto"/>
                <w:highlight w:val="none"/>
                <w:lang w:val="en-US" w:eastAsia="zh-CN"/>
              </w:rPr>
            </w:pPr>
            <w:r>
              <w:rPr>
                <w:rFonts w:hint="eastAsia"/>
                <w:b w:val="0"/>
                <w:bCs w:val="0"/>
                <w:color w:val="auto"/>
                <w:highlight w:val="none"/>
                <w:lang w:val="en-US" w:eastAsia="zh-CN"/>
              </w:rPr>
              <w:t>项目施工期间废气主要为设备运输时的道路扬尘及施工扬尘，环境保护措施如下：</w:t>
            </w:r>
          </w:p>
          <w:p>
            <w:pPr>
              <w:rPr>
                <w:rFonts w:hint="default"/>
                <w:color w:val="auto"/>
                <w:highlight w:val="none"/>
                <w:lang w:val="en-US" w:eastAsia="zh-CN"/>
              </w:rPr>
            </w:pPr>
            <w:r>
              <w:rPr>
                <w:rFonts w:hint="default"/>
                <w:color w:val="auto"/>
                <w:highlight w:val="none"/>
                <w:lang w:val="en-US" w:eastAsia="zh-CN"/>
              </w:rPr>
              <w:t>①加强施工现场运输车辆管理。驶入</w:t>
            </w:r>
            <w:r>
              <w:rPr>
                <w:rFonts w:hint="eastAsia"/>
                <w:color w:val="auto"/>
                <w:highlight w:val="none"/>
                <w:lang w:val="en-US" w:eastAsia="zh-CN"/>
              </w:rPr>
              <w:t>厂内</w:t>
            </w:r>
            <w:r>
              <w:rPr>
                <w:rFonts w:hint="default"/>
                <w:color w:val="auto"/>
                <w:highlight w:val="none"/>
                <w:lang w:val="en-US" w:eastAsia="zh-CN"/>
              </w:rPr>
              <w:t>的运输车辆必须车身整洁，装载车厢完好，不得污染道路，限制车速，严禁超高、超载运输，运输车辆经过居民区时应减速慢行，减少车辆行驶引起的道路扬尘。</w:t>
            </w:r>
          </w:p>
          <w:p>
            <w:pPr>
              <w:rPr>
                <w:rFonts w:hint="default"/>
                <w:color w:val="auto"/>
                <w:highlight w:val="none"/>
                <w:lang w:val="en-US" w:eastAsia="zh-CN"/>
              </w:rPr>
            </w:pPr>
            <w:r>
              <w:rPr>
                <w:rFonts w:hint="default"/>
                <w:color w:val="auto"/>
                <w:highlight w:val="none"/>
                <w:lang w:val="en-US" w:eastAsia="zh-CN"/>
              </w:rPr>
              <w:t>②及时处理、清运建筑垃圾</w:t>
            </w:r>
            <w:r>
              <w:rPr>
                <w:rFonts w:hint="eastAsia"/>
                <w:color w:val="auto"/>
                <w:highlight w:val="none"/>
                <w:lang w:val="en-US" w:eastAsia="zh-CN"/>
              </w:rPr>
              <w:t>，</w:t>
            </w:r>
            <w:r>
              <w:rPr>
                <w:rFonts w:hint="default"/>
                <w:color w:val="auto"/>
                <w:highlight w:val="none"/>
                <w:lang w:val="en-US" w:eastAsia="zh-CN"/>
              </w:rPr>
              <w:t>以减少占地，防止粉尘污染，改善施工场地的环境。</w:t>
            </w:r>
          </w:p>
          <w:p>
            <w:pPr>
              <w:ind w:left="0" w:leftChars="0" w:firstLine="482" w:firstLineChars="200"/>
              <w:rPr>
                <w:rFonts w:hint="eastAsia"/>
                <w:b/>
                <w:bCs/>
                <w:color w:val="auto"/>
                <w:highlight w:val="none"/>
                <w:lang w:val="en-US" w:eastAsia="zh-CN"/>
              </w:rPr>
            </w:pPr>
            <w:r>
              <w:rPr>
                <w:rFonts w:hint="eastAsia"/>
                <w:b/>
                <w:bCs/>
                <w:color w:val="auto"/>
                <w:highlight w:val="none"/>
                <w:lang w:val="en-US" w:eastAsia="zh-CN"/>
              </w:rPr>
              <w:t>（2）固废</w:t>
            </w:r>
          </w:p>
          <w:p>
            <w:pPr>
              <w:ind w:left="0" w:leftChars="0" w:firstLine="480" w:firstLineChars="200"/>
              <w:rPr>
                <w:rFonts w:hint="eastAsia"/>
                <w:b w:val="0"/>
                <w:bCs w:val="0"/>
                <w:color w:val="auto"/>
                <w:highlight w:val="none"/>
                <w:lang w:val="en-US" w:eastAsia="zh-CN"/>
              </w:rPr>
            </w:pPr>
            <w:r>
              <w:rPr>
                <w:rFonts w:hint="eastAsia"/>
                <w:b w:val="0"/>
                <w:bCs w:val="0"/>
                <w:color w:val="auto"/>
                <w:highlight w:val="none"/>
                <w:lang w:val="en-US" w:eastAsia="zh-CN"/>
              </w:rPr>
              <w:t>项目施工期固废主要有新增设备包装废弃物、煤气发生炉中润滑油，环境保护措施如下：</w:t>
            </w:r>
          </w:p>
          <w:p>
            <w:pPr>
              <w:ind w:left="0" w:leftChars="0" w:firstLine="480" w:firstLineChars="200"/>
              <w:rPr>
                <w:rFonts w:hint="eastAsia"/>
                <w:b w:val="0"/>
                <w:bCs w:val="0"/>
                <w:color w:val="auto"/>
                <w:highlight w:val="none"/>
                <w:lang w:val="en-US" w:eastAsia="zh-CN"/>
              </w:rPr>
            </w:pPr>
            <w:r>
              <w:rPr>
                <w:rFonts w:hint="eastAsia"/>
                <w:b w:val="0"/>
                <w:bCs w:val="0"/>
                <w:color w:val="auto"/>
                <w:highlight w:val="none"/>
                <w:lang w:val="en-US" w:eastAsia="zh-CN"/>
              </w:rPr>
              <w:t>①新增设备包装废弃物能够回收利用的进行回用或外售至废品回收站，不能回用的与生活垃圾一并处理。</w:t>
            </w:r>
          </w:p>
          <w:p>
            <w:pPr>
              <w:ind w:left="0" w:leftChars="0" w:firstLine="480" w:firstLineChars="200"/>
              <w:rPr>
                <w:rFonts w:hint="default"/>
                <w:b w:val="0"/>
                <w:bCs w:val="0"/>
                <w:color w:val="auto"/>
                <w:highlight w:val="none"/>
                <w:lang w:val="en-US" w:eastAsia="zh-CN"/>
              </w:rPr>
            </w:pPr>
            <w:r>
              <w:rPr>
                <w:rFonts w:hint="eastAsia"/>
                <w:b w:val="0"/>
                <w:bCs w:val="0"/>
                <w:color w:val="auto"/>
                <w:highlight w:val="none"/>
                <w:lang w:val="en-US" w:eastAsia="zh-CN"/>
              </w:rPr>
              <w:t>②</w:t>
            </w:r>
            <w:r>
              <w:rPr>
                <w:rFonts w:hint="eastAsia"/>
                <w:color w:val="auto"/>
                <w:highlight w:val="none"/>
                <w:lang w:val="en-US" w:eastAsia="zh-CN"/>
              </w:rPr>
              <w:t>煤气发生炉拆除前将设备中的润滑油清除。</w:t>
            </w:r>
          </w:p>
          <w:p>
            <w:pPr>
              <w:ind w:left="0" w:leftChars="0" w:firstLine="482" w:firstLineChars="200"/>
              <w:rPr>
                <w:rFonts w:hint="default"/>
                <w:b/>
                <w:bCs/>
                <w:color w:val="auto"/>
                <w:highlight w:val="none"/>
                <w:lang w:val="en-US" w:eastAsia="zh-CN"/>
              </w:rPr>
            </w:pPr>
            <w:r>
              <w:rPr>
                <w:rFonts w:hint="eastAsia"/>
                <w:b/>
                <w:bCs/>
                <w:color w:val="auto"/>
                <w:highlight w:val="none"/>
                <w:lang w:val="en-US" w:eastAsia="zh-CN"/>
              </w:rPr>
              <w:t>（3）噪声</w:t>
            </w:r>
          </w:p>
          <w:p>
            <w:pPr>
              <w:ind w:left="0" w:leftChars="0" w:firstLine="480" w:firstLineChars="200"/>
              <w:rPr>
                <w:rFonts w:hint="eastAsia"/>
                <w:b w:val="0"/>
                <w:bCs w:val="0"/>
                <w:color w:val="auto"/>
                <w:highlight w:val="none"/>
                <w:lang w:val="en-US" w:eastAsia="zh-CN"/>
              </w:rPr>
            </w:pPr>
            <w:r>
              <w:rPr>
                <w:rFonts w:hint="eastAsia"/>
                <w:b w:val="0"/>
                <w:bCs w:val="0"/>
                <w:color w:val="auto"/>
                <w:highlight w:val="none"/>
                <w:lang w:val="en-US" w:eastAsia="zh-CN"/>
              </w:rPr>
              <w:t>施工期产生的噪声主要有运输交通噪声、设备安装噪声，环境保护措施如下：</w:t>
            </w:r>
          </w:p>
          <w:p>
            <w:pPr>
              <w:rPr>
                <w:rFonts w:hint="default"/>
                <w:color w:val="auto"/>
                <w:highlight w:val="none"/>
                <w:lang w:val="en-US" w:eastAsia="zh-CN"/>
              </w:rPr>
            </w:pPr>
            <w:r>
              <w:rPr>
                <w:rFonts w:hint="default"/>
                <w:color w:val="auto"/>
                <w:highlight w:val="none"/>
                <w:lang w:val="en-US" w:eastAsia="zh-CN"/>
              </w:rPr>
              <w:t>①选用低噪声设备，并安装减震设施，源强可降低2～3dB</w:t>
            </w:r>
            <w:r>
              <w:rPr>
                <w:rFonts w:hint="eastAsia"/>
                <w:color w:val="auto"/>
                <w:highlight w:val="none"/>
                <w:lang w:val="en-US" w:eastAsia="zh-CN"/>
              </w:rPr>
              <w:t>（</w:t>
            </w:r>
            <w:r>
              <w:rPr>
                <w:rFonts w:hint="default"/>
                <w:color w:val="auto"/>
                <w:highlight w:val="none"/>
                <w:lang w:val="en-US" w:eastAsia="zh-CN"/>
              </w:rPr>
              <w:t>A</w:t>
            </w:r>
            <w:r>
              <w:rPr>
                <w:rFonts w:hint="eastAsia"/>
                <w:color w:val="auto"/>
                <w:highlight w:val="none"/>
                <w:lang w:val="en-US" w:eastAsia="zh-CN"/>
              </w:rPr>
              <w:t>）</w:t>
            </w:r>
            <w:r>
              <w:rPr>
                <w:rFonts w:hint="default"/>
                <w:color w:val="auto"/>
                <w:highlight w:val="none"/>
                <w:lang w:val="en-US" w:eastAsia="zh-CN"/>
              </w:rPr>
              <w:t>。</w:t>
            </w:r>
          </w:p>
          <w:p>
            <w:pPr>
              <w:rPr>
                <w:rFonts w:hint="default"/>
                <w:color w:val="auto"/>
                <w:highlight w:val="none"/>
                <w:lang w:val="en-US" w:eastAsia="zh-CN"/>
              </w:rPr>
            </w:pPr>
            <w:r>
              <w:rPr>
                <w:rFonts w:hint="default"/>
                <w:color w:val="auto"/>
                <w:highlight w:val="none"/>
                <w:lang w:val="en-US" w:eastAsia="zh-CN"/>
              </w:rPr>
              <w:t>②运输车应保持低速匀速行驶，以降低施工噪声对周围环境的影响。</w:t>
            </w:r>
          </w:p>
          <w:p>
            <w:pPr>
              <w:pStyle w:val="19"/>
              <w:rPr>
                <w:rFonts w:hint="default"/>
                <w:color w:val="auto"/>
                <w:lang w:val="en-US" w:eastAsia="zh-CN"/>
              </w:rPr>
            </w:pPr>
            <w:r>
              <w:rPr>
                <w:rFonts w:hint="default"/>
                <w:color w:val="auto"/>
                <w:highlight w:val="none"/>
                <w:lang w:val="en-US" w:eastAsia="zh-CN"/>
              </w:rPr>
              <w:t>③加强管理，降低人为噪声影响，规范操作机械，减少碰撞噪声，对工人进行环保方面的教育，做到文明作业，减少作业噪声。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56" w:type="dxa"/>
            <w:vAlign w:val="center"/>
          </w:tcPr>
          <w:p>
            <w:pPr>
              <w:ind w:firstLine="0" w:firstLineChars="0"/>
              <w:jc w:val="center"/>
              <w:rPr>
                <w:color w:val="auto"/>
                <w:highlight w:val="none"/>
              </w:rPr>
            </w:pPr>
            <w:r>
              <w:rPr>
                <w:rFonts w:hint="eastAsia"/>
                <w:color w:val="auto"/>
                <w:highlight w:val="none"/>
              </w:rPr>
              <w:t>运营期环境影响和保护措施</w:t>
            </w:r>
          </w:p>
        </w:tc>
        <w:tc>
          <w:tcPr>
            <w:tcW w:w="8066" w:type="dxa"/>
            <w:vAlign w:val="top"/>
          </w:tcPr>
          <w:p>
            <w:pPr>
              <w:ind w:firstLine="482"/>
              <w:rPr>
                <w:b/>
                <w:bCs/>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废气</w:t>
            </w:r>
          </w:p>
          <w:p>
            <w:pPr>
              <w:ind w:left="480" w:leftChars="200" w:firstLine="0" w:firstLineChars="0"/>
              <w:rPr>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.1源强分析</w:t>
            </w:r>
          </w:p>
          <w:p>
            <w:pPr>
              <w:ind w:firstLine="480"/>
              <w:rPr>
                <w:rFonts w:hint="eastAsia"/>
                <w:color w:val="auto"/>
                <w:highlight w:val="none"/>
              </w:rPr>
            </w:pPr>
            <w:r>
              <w:rPr>
                <w:rFonts w:hint="eastAsia"/>
                <w:color w:val="auto"/>
                <w:highlight w:val="none"/>
              </w:rPr>
              <w:t>本项目废气主要是</w:t>
            </w:r>
            <w:r>
              <w:rPr>
                <w:rFonts w:hint="eastAsia"/>
                <w:color w:val="auto"/>
                <w:highlight w:val="none"/>
                <w:lang w:val="en-US" w:eastAsia="zh-CN"/>
              </w:rPr>
              <w:t>生物质燃料燃烧废气</w:t>
            </w:r>
            <w:r>
              <w:rPr>
                <w:rFonts w:hint="eastAsia"/>
                <w:color w:val="auto"/>
                <w:highlight w:val="none"/>
              </w:rPr>
              <w:t>、</w:t>
            </w:r>
            <w:r>
              <w:rPr>
                <w:rFonts w:hint="eastAsia"/>
                <w:color w:val="auto"/>
                <w:highlight w:val="none"/>
                <w:lang w:val="en-US" w:eastAsia="zh-CN"/>
              </w:rPr>
              <w:t>原料堆场粉尘、</w:t>
            </w:r>
            <w:r>
              <w:rPr>
                <w:rFonts w:hint="eastAsia"/>
                <w:color w:val="auto"/>
                <w:highlight w:val="none"/>
                <w:lang w:eastAsia="zh-CN"/>
              </w:rPr>
              <w:t>原料上料粉尘、</w:t>
            </w:r>
            <w:r>
              <w:rPr>
                <w:rFonts w:hint="eastAsia"/>
                <w:color w:val="auto"/>
                <w:highlight w:val="none"/>
                <w:lang w:val="en-US" w:eastAsia="zh-CN"/>
              </w:rPr>
              <w:t>釉料上料粉尘、窑内焙烧废气、破碎工序粉尘、雷磨工序粉尘</w:t>
            </w:r>
            <w:r>
              <w:rPr>
                <w:rFonts w:hint="eastAsia"/>
                <w:color w:val="auto"/>
                <w:highlight w:val="none"/>
                <w:lang w:eastAsia="zh-CN"/>
              </w:rPr>
              <w:t>、</w:t>
            </w:r>
            <w:r>
              <w:rPr>
                <w:rFonts w:hint="eastAsia"/>
                <w:color w:val="auto"/>
                <w:highlight w:val="none"/>
              </w:rPr>
              <w:t>食堂油烟等。</w:t>
            </w:r>
          </w:p>
          <w:p>
            <w:pPr>
              <w:widowControl/>
              <w:numPr>
                <w:numId w:val="0"/>
              </w:numPr>
              <w:ind w:firstLine="482" w:firstLineChars="200"/>
              <w:jc w:val="both"/>
              <w:rPr>
                <w:rFonts w:hint="eastAsia" w:ascii="宋体" w:hAnsi="宋体" w:cs="宋体"/>
                <w:b/>
                <w:bCs/>
                <w:color w:val="auto"/>
                <w:kern w:val="0"/>
                <w:highlight w:val="none"/>
                <w:lang/>
              </w:rPr>
            </w:pPr>
            <w:r>
              <w:rPr>
                <w:rFonts w:hint="eastAsia" w:ascii="宋体" w:hAnsi="宋体" w:cs="宋体"/>
                <w:b/>
                <w:bCs/>
                <w:color w:val="auto"/>
                <w:kern w:val="0"/>
                <w:sz w:val="24"/>
                <w:szCs w:val="24"/>
                <w:highlight w:val="none"/>
                <w:lang w:val="en-US" w:eastAsia="zh-CN"/>
              </w:rPr>
              <w:t>（1）</w:t>
            </w:r>
            <w:r>
              <w:rPr>
                <w:rFonts w:hint="eastAsia" w:ascii="宋体" w:hAnsi="宋体" w:cs="宋体"/>
                <w:b/>
                <w:bCs/>
                <w:color w:val="auto"/>
                <w:kern w:val="0"/>
                <w:highlight w:val="none"/>
                <w:lang/>
              </w:rPr>
              <w:t>有组织废气</w:t>
            </w:r>
          </w:p>
          <w:p>
            <w:pPr>
              <w:ind w:firstLine="480"/>
              <w:jc w:val="both"/>
              <w:rPr>
                <w:rFonts w:hint="eastAsia"/>
                <w:color w:val="auto"/>
                <w:highlight w:val="none"/>
              </w:rPr>
            </w:pPr>
            <w:r>
              <w:rPr>
                <w:rFonts w:hint="eastAsia"/>
                <w:color w:val="auto"/>
                <w:highlight w:val="none"/>
              </w:rPr>
              <w:t>本项目</w:t>
            </w:r>
            <w:r>
              <w:rPr>
                <w:rFonts w:hint="eastAsia"/>
                <w:color w:val="auto"/>
                <w:highlight w:val="none"/>
                <w:lang w:val="en-US" w:eastAsia="zh-CN"/>
              </w:rPr>
              <w:t>设置8台生物质燃烧机提供热烟气进行焙烧，生物质颗粒燃料</w:t>
            </w:r>
            <w:r>
              <w:rPr>
                <w:rFonts w:hint="eastAsia"/>
                <w:color w:val="auto"/>
                <w:highlight w:val="none"/>
              </w:rPr>
              <w:t>消耗量为</w:t>
            </w:r>
            <w:r>
              <w:rPr>
                <w:rFonts w:hint="eastAsia"/>
                <w:color w:val="auto"/>
                <w:highlight w:val="none"/>
                <w:lang w:val="en-US" w:eastAsia="zh-CN"/>
              </w:rPr>
              <w:t>1500t</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年工作时间为7200h，生物质燃料燃烧废气中主要污染物是颗粒物、SO</w:t>
            </w:r>
            <w:r>
              <w:rPr>
                <w:rFonts w:hint="eastAsia"/>
                <w:color w:val="auto"/>
                <w:highlight w:val="none"/>
                <w:vertAlign w:val="subscript"/>
                <w:lang w:val="en-US" w:eastAsia="zh-CN"/>
              </w:rPr>
              <w:t>2</w:t>
            </w:r>
            <w:r>
              <w:rPr>
                <w:rFonts w:hint="eastAsia"/>
                <w:color w:val="auto"/>
                <w:highlight w:val="none"/>
                <w:lang w:val="en-US" w:eastAsia="zh-CN"/>
              </w:rPr>
              <w:t>、NOx，通过密封管道进</w:t>
            </w:r>
            <w:r>
              <w:rPr>
                <w:rFonts w:hint="eastAsia"/>
                <w:color w:val="auto"/>
                <w:highlight w:val="none"/>
                <w:lang w:eastAsia="zh-CN"/>
              </w:rPr>
              <w:t>袋式除尘</w:t>
            </w:r>
            <w:r>
              <w:rPr>
                <w:rFonts w:hint="eastAsia"/>
                <w:color w:val="auto"/>
                <w:highlight w:val="none"/>
                <w:lang w:val="en-US" w:eastAsia="zh-CN"/>
              </w:rPr>
              <w:t>器处理后，</w:t>
            </w:r>
            <w:r>
              <w:rPr>
                <w:rFonts w:hint="eastAsia"/>
                <w:color w:val="auto"/>
                <w:highlight w:val="none"/>
              </w:rPr>
              <w:t>通过</w:t>
            </w:r>
            <w:r>
              <w:rPr>
                <w:rFonts w:hint="eastAsia"/>
                <w:color w:val="auto"/>
                <w:highlight w:val="none"/>
                <w:lang w:val="en-US" w:eastAsia="zh-CN"/>
              </w:rPr>
              <w:t>1</w:t>
            </w:r>
            <w:r>
              <w:rPr>
                <w:rFonts w:hint="eastAsia"/>
                <w:color w:val="auto"/>
                <w:highlight w:val="none"/>
              </w:rPr>
              <w:t>根</w:t>
            </w:r>
            <w:r>
              <w:rPr>
                <w:rFonts w:hint="eastAsia"/>
                <w:color w:val="auto"/>
                <w:highlight w:val="none"/>
                <w:lang w:eastAsia="zh-CN"/>
              </w:rPr>
              <w:t>22m</w:t>
            </w:r>
            <w:r>
              <w:rPr>
                <w:rFonts w:hint="eastAsia"/>
                <w:color w:val="auto"/>
                <w:highlight w:val="none"/>
              </w:rPr>
              <w:t>高的</w:t>
            </w:r>
            <w:r>
              <w:rPr>
                <w:rFonts w:hint="eastAsia"/>
                <w:color w:val="auto"/>
                <w:highlight w:val="none"/>
                <w:lang w:eastAsia="zh-CN"/>
              </w:rPr>
              <w:t>排气筒（</w:t>
            </w:r>
            <w:r>
              <w:rPr>
                <w:rFonts w:hint="eastAsia"/>
                <w:color w:val="auto"/>
                <w:highlight w:val="none"/>
                <w:lang w:val="en-US" w:eastAsia="zh-CN"/>
              </w:rPr>
              <w:t>DA001</w:t>
            </w:r>
            <w:r>
              <w:rPr>
                <w:rFonts w:hint="eastAsia"/>
                <w:color w:val="auto"/>
                <w:highlight w:val="none"/>
                <w:lang w:eastAsia="zh-CN"/>
              </w:rPr>
              <w:t>）</w:t>
            </w:r>
            <w:r>
              <w:rPr>
                <w:rFonts w:hint="eastAsia"/>
                <w:color w:val="auto"/>
                <w:highlight w:val="none"/>
              </w:rPr>
              <w:t>排放。</w:t>
            </w:r>
          </w:p>
          <w:p>
            <w:pPr>
              <w:ind w:firstLine="480"/>
              <w:jc w:val="both"/>
              <w:rPr>
                <w:rFonts w:hint="eastAsia"/>
                <w:color w:val="auto"/>
                <w:highlight w:val="none"/>
                <w:lang w:val="en-US" w:eastAsia="zh-CN"/>
              </w:rPr>
            </w:pPr>
            <w:r>
              <w:rPr>
                <w:rFonts w:hint="eastAsia"/>
                <w:color w:val="auto"/>
                <w:highlight w:val="none"/>
                <w:lang w:val="en-US" w:eastAsia="zh-CN"/>
              </w:rPr>
              <w:t>本项目生物质燃烧机为工业炉窑，《排污许可证申请与核发技术规范 工业炉窑》（HJ1121-2020）未给出烟气量核算方法，故本环评核算参照 《排放源统计调查产排污核算方法和系数手册》中“4430工业锅炉（热力生产和供应行业）生物质燃料锅炉系数手册”核算，污染物排污系数见表4-1。</w:t>
            </w:r>
          </w:p>
          <w:p>
            <w:pPr>
              <w:pStyle w:val="32"/>
              <w:rPr>
                <w:color w:val="auto"/>
                <w:highlight w:val="none"/>
              </w:rPr>
            </w:pPr>
            <w:r>
              <w:rPr>
                <w:rFonts w:hint="eastAsia"/>
                <w:color w:val="auto"/>
                <w:highlight w:val="none"/>
                <w:lang w:val="en-US" w:eastAsia="zh-CN"/>
              </w:rPr>
              <w:t>表4-1  工业锅炉废气</w:t>
            </w:r>
            <w:r>
              <w:rPr>
                <w:rFonts w:hint="eastAsia"/>
                <w:color w:val="auto"/>
                <w:highlight w:val="none"/>
              </w:rPr>
              <w:t>污染物产污系数及末端治理去除率一览</w:t>
            </w:r>
            <w:r>
              <w:rPr>
                <w:color w:val="auto"/>
                <w:highlight w:val="none"/>
              </w:rPr>
              <w:t>表</w:t>
            </w:r>
          </w:p>
          <w:tbl>
            <w:tblPr>
              <w:tblW w:w="784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406"/>
              <w:gridCol w:w="406"/>
              <w:gridCol w:w="407"/>
              <w:gridCol w:w="603"/>
              <w:gridCol w:w="821"/>
              <w:gridCol w:w="600"/>
              <w:gridCol w:w="659"/>
              <w:gridCol w:w="726"/>
              <w:gridCol w:w="854"/>
              <w:gridCol w:w="897"/>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产品名称</w:t>
                  </w:r>
                </w:p>
              </w:tc>
              <w:tc>
                <w:tcPr>
                  <w:tcW w:w="406"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原料名称</w:t>
                  </w:r>
                </w:p>
              </w:tc>
              <w:tc>
                <w:tcPr>
                  <w:tcW w:w="406"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工艺名称</w:t>
                  </w:r>
                </w:p>
              </w:tc>
              <w:tc>
                <w:tcPr>
                  <w:tcW w:w="407"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规模等级</w:t>
                  </w:r>
                </w:p>
              </w:tc>
              <w:tc>
                <w:tcPr>
                  <w:tcW w:w="603" w:type="dxa"/>
                  <w:vAlign w:val="center"/>
                </w:tcPr>
                <w:p>
                  <w:pPr>
                    <w:pStyle w:val="31"/>
                    <w:rPr>
                      <w:rFonts w:hint="default"/>
                      <w:color w:val="auto"/>
                      <w:sz w:val="18"/>
                      <w:szCs w:val="18"/>
                      <w:highlight w:val="none"/>
                    </w:rPr>
                  </w:pPr>
                  <w:r>
                    <w:rPr>
                      <w:color w:val="auto"/>
                      <w:sz w:val="18"/>
                      <w:szCs w:val="18"/>
                      <w:highlight w:val="none"/>
                    </w:rPr>
                    <w:t>污染物</w:t>
                  </w:r>
                </w:p>
              </w:tc>
              <w:tc>
                <w:tcPr>
                  <w:tcW w:w="821" w:type="dxa"/>
                  <w:vAlign w:val="center"/>
                </w:tcPr>
                <w:p>
                  <w:pPr>
                    <w:pStyle w:val="31"/>
                    <w:rPr>
                      <w:rFonts w:hint="default"/>
                      <w:color w:val="auto"/>
                      <w:sz w:val="18"/>
                      <w:szCs w:val="18"/>
                      <w:highlight w:val="none"/>
                    </w:rPr>
                  </w:pPr>
                  <w:r>
                    <w:rPr>
                      <w:color w:val="auto"/>
                      <w:sz w:val="18"/>
                      <w:szCs w:val="18"/>
                      <w:highlight w:val="none"/>
                    </w:rPr>
                    <w:t>系数单位</w:t>
                  </w:r>
                </w:p>
              </w:tc>
              <w:tc>
                <w:tcPr>
                  <w:tcW w:w="600" w:type="dxa"/>
                  <w:vAlign w:val="center"/>
                </w:tcPr>
                <w:p>
                  <w:pPr>
                    <w:pStyle w:val="31"/>
                    <w:rPr>
                      <w:rFonts w:hint="default"/>
                      <w:color w:val="auto"/>
                      <w:sz w:val="18"/>
                      <w:szCs w:val="18"/>
                      <w:highlight w:val="none"/>
                    </w:rPr>
                  </w:pPr>
                  <w:r>
                    <w:rPr>
                      <w:color w:val="auto"/>
                      <w:sz w:val="18"/>
                      <w:szCs w:val="18"/>
                      <w:highlight w:val="none"/>
                    </w:rPr>
                    <w:t>产污系数</w:t>
                  </w:r>
                </w:p>
              </w:tc>
              <w:tc>
                <w:tcPr>
                  <w:tcW w:w="659" w:type="dxa"/>
                  <w:vAlign w:val="center"/>
                </w:tcPr>
                <w:p>
                  <w:pPr>
                    <w:pStyle w:val="31"/>
                    <w:ind w:firstLine="0" w:firstLineChars="0"/>
                    <w:rPr>
                      <w:color w:val="auto"/>
                      <w:sz w:val="18"/>
                      <w:szCs w:val="18"/>
                      <w:highlight w:val="none"/>
                    </w:rPr>
                  </w:pPr>
                  <w:r>
                    <w:rPr>
                      <w:color w:val="auto"/>
                      <w:sz w:val="18"/>
                      <w:szCs w:val="18"/>
                      <w:highlight w:val="none"/>
                    </w:rPr>
                    <w:t>末端治理技术</w:t>
                  </w:r>
                </w:p>
              </w:tc>
              <w:tc>
                <w:tcPr>
                  <w:tcW w:w="726" w:type="dxa"/>
                  <w:vAlign w:val="center"/>
                </w:tcPr>
                <w:p>
                  <w:pPr>
                    <w:pStyle w:val="31"/>
                    <w:ind w:firstLine="0" w:firstLineChars="0"/>
                    <w:rPr>
                      <w:color w:val="auto"/>
                      <w:sz w:val="18"/>
                      <w:szCs w:val="18"/>
                      <w:highlight w:val="none"/>
                    </w:rPr>
                  </w:pPr>
                  <w:r>
                    <w:rPr>
                      <w:color w:val="auto"/>
                      <w:sz w:val="18"/>
                      <w:szCs w:val="18"/>
                      <w:highlight w:val="none"/>
                    </w:rPr>
                    <w:t>平均去除率（%）</w:t>
                  </w:r>
                </w:p>
              </w:tc>
              <w:tc>
                <w:tcPr>
                  <w:tcW w:w="854"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污染物排放量（t/a）</w:t>
                  </w:r>
                </w:p>
              </w:tc>
              <w:tc>
                <w:tcPr>
                  <w:tcW w:w="897" w:type="dxa"/>
                  <w:vAlign w:val="center"/>
                </w:tcPr>
                <w:p>
                  <w:pPr>
                    <w:pStyle w:val="31"/>
                    <w:rPr>
                      <w:rFonts w:hint="eastAsia"/>
                      <w:color w:val="auto"/>
                      <w:sz w:val="18"/>
                      <w:szCs w:val="18"/>
                      <w:lang w:val="en-US" w:eastAsia="zh-CN"/>
                    </w:rPr>
                  </w:pPr>
                  <w:r>
                    <w:rPr>
                      <w:color w:val="auto"/>
                      <w:sz w:val="18"/>
                      <w:szCs w:val="18"/>
                    </w:rPr>
                    <w:t>排放速率（kg/h）</w:t>
                  </w:r>
                </w:p>
              </w:tc>
              <w:tc>
                <w:tcPr>
                  <w:tcW w:w="1055" w:type="dxa"/>
                  <w:vAlign w:val="center"/>
                </w:tcPr>
                <w:p>
                  <w:pPr>
                    <w:tabs>
                      <w:tab w:val="left" w:pos="0"/>
                    </w:tabs>
                    <w:adjustRightInd w:val="0"/>
                    <w:snapToGrid w:val="0"/>
                    <w:spacing w:line="240" w:lineRule="auto"/>
                    <w:ind w:firstLine="0" w:firstLineChars="0"/>
                    <w:jc w:val="center"/>
                    <w:rPr>
                      <w:color w:val="auto"/>
                      <w:sz w:val="18"/>
                      <w:szCs w:val="18"/>
                      <w:highlight w:val="none"/>
                    </w:rPr>
                  </w:pPr>
                  <w:r>
                    <w:rPr>
                      <w:color w:val="auto"/>
                      <w:spacing w:val="4"/>
                      <w:kern w:val="18"/>
                      <w:sz w:val="18"/>
                      <w:szCs w:val="18"/>
                      <w:highlight w:val="none"/>
                    </w:rPr>
                    <w:t>污染物排放浓度</w:t>
                  </w:r>
                  <w:r>
                    <w:rPr>
                      <w:color w:val="auto"/>
                      <w:sz w:val="18"/>
                      <w:szCs w:val="18"/>
                      <w:highlight w:val="none"/>
                    </w:rPr>
                    <w:t>（mg/m</w:t>
                  </w:r>
                  <w:r>
                    <w:rPr>
                      <w:color w:val="auto"/>
                      <w:sz w:val="18"/>
                      <w:szCs w:val="18"/>
                      <w:highlight w:val="none"/>
                      <w:vertAlign w:val="superscript"/>
                    </w:rPr>
                    <w:t>3</w:t>
                  </w:r>
                  <w:r>
                    <w:rPr>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2" w:hRule="atLeast"/>
              </w:trPr>
              <w:tc>
                <w:tcPr>
                  <w:tcW w:w="406" w:type="dxa"/>
                  <w:vMerge w:val="restart"/>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蒸汽/热水/其他</w:t>
                  </w:r>
                </w:p>
              </w:tc>
              <w:tc>
                <w:tcPr>
                  <w:tcW w:w="406" w:type="dxa"/>
                  <w:vMerge w:val="restart"/>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生物质燃料</w:t>
                  </w:r>
                </w:p>
              </w:tc>
              <w:tc>
                <w:tcPr>
                  <w:tcW w:w="406" w:type="dxa"/>
                  <w:vMerge w:val="restart"/>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层燃炉-生物质散烧</w:t>
                  </w:r>
                </w:p>
              </w:tc>
              <w:tc>
                <w:tcPr>
                  <w:tcW w:w="407" w:type="dxa"/>
                  <w:vMerge w:val="restart"/>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所有规模</w:t>
                  </w:r>
                </w:p>
              </w:tc>
              <w:tc>
                <w:tcPr>
                  <w:tcW w:w="603"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工业废气量</w:t>
                  </w:r>
                </w:p>
              </w:tc>
              <w:tc>
                <w:tcPr>
                  <w:tcW w:w="821"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标m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/t-原料</w:t>
                  </w:r>
                </w:p>
              </w:tc>
              <w:tc>
                <w:tcPr>
                  <w:tcW w:w="600"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6240</w:t>
                  </w:r>
                </w:p>
              </w:tc>
              <w:tc>
                <w:tcPr>
                  <w:tcW w:w="659" w:type="dxa"/>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726" w:type="dxa"/>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54" w:type="dxa"/>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936（万m</w:t>
                  </w:r>
                  <w:r>
                    <w:rPr>
                      <w:rFonts w:hint="eastAsia"/>
                      <w:color w:val="auto"/>
                      <w:sz w:val="18"/>
                      <w:szCs w:val="18"/>
                      <w:highlight w:val="none"/>
                      <w:vertAlign w:val="superscript"/>
                      <w:lang w:val="en-US" w:eastAsia="zh-CN"/>
                    </w:rPr>
                    <w:t>3</w:t>
                  </w:r>
                  <w:r>
                    <w:rPr>
                      <w:rFonts w:hint="eastAsia"/>
                      <w:color w:val="auto"/>
                      <w:sz w:val="18"/>
                      <w:szCs w:val="18"/>
                      <w:highlight w:val="none"/>
                      <w:lang w:val="en-US" w:eastAsia="zh-CN"/>
                    </w:rPr>
                    <w:t>/a）</w:t>
                  </w:r>
                </w:p>
              </w:tc>
              <w:tc>
                <w:tcPr>
                  <w:tcW w:w="897" w:type="dxa"/>
                  <w:vAlign w:val="center"/>
                </w:tcPr>
                <w:p>
                  <w:pPr>
                    <w:pStyle w:val="31"/>
                    <w:rPr>
                      <w:rFonts w:hint="default"/>
                      <w:color w:val="auto"/>
                      <w:sz w:val="18"/>
                      <w:szCs w:val="18"/>
                      <w:lang w:val="en-US" w:eastAsia="zh-CN"/>
                    </w:rPr>
                  </w:pPr>
                  <w:r>
                    <w:rPr>
                      <w:rFonts w:hint="eastAsia"/>
                      <w:color w:val="auto"/>
                      <w:sz w:val="18"/>
                      <w:szCs w:val="18"/>
                      <w:lang w:val="en-US" w:eastAsia="zh-CN"/>
                    </w:rPr>
                    <w:t>/</w:t>
                  </w:r>
                </w:p>
              </w:tc>
              <w:tc>
                <w:tcPr>
                  <w:tcW w:w="1055" w:type="dxa"/>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406" w:type="dxa"/>
                  <w:vMerge w:val="continue"/>
                  <w:vAlign w:val="center"/>
                </w:tcPr>
                <w:p>
                  <w:pPr>
                    <w:pStyle w:val="31"/>
                    <w:rPr>
                      <w:rFonts w:hint="eastAsia"/>
                      <w:color w:val="auto"/>
                      <w:sz w:val="18"/>
                      <w:szCs w:val="18"/>
                      <w:highlight w:val="none"/>
                      <w:lang w:val="en-US" w:eastAsia="zh-CN"/>
                    </w:rPr>
                  </w:pPr>
                </w:p>
              </w:tc>
              <w:tc>
                <w:tcPr>
                  <w:tcW w:w="406" w:type="dxa"/>
                  <w:vMerge w:val="continue"/>
                  <w:vAlign w:val="center"/>
                </w:tcPr>
                <w:p>
                  <w:pPr>
                    <w:pStyle w:val="31"/>
                    <w:rPr>
                      <w:rFonts w:hint="eastAsia"/>
                      <w:color w:val="auto"/>
                      <w:sz w:val="18"/>
                      <w:szCs w:val="18"/>
                      <w:highlight w:val="none"/>
                      <w:lang w:val="en-US" w:eastAsia="zh-CN"/>
                    </w:rPr>
                  </w:pPr>
                </w:p>
              </w:tc>
              <w:tc>
                <w:tcPr>
                  <w:tcW w:w="406" w:type="dxa"/>
                  <w:vMerge w:val="continue"/>
                  <w:vAlign w:val="center"/>
                </w:tcPr>
                <w:p>
                  <w:pPr>
                    <w:pStyle w:val="31"/>
                    <w:rPr>
                      <w:rFonts w:hint="eastAsia"/>
                      <w:color w:val="auto"/>
                      <w:sz w:val="18"/>
                      <w:szCs w:val="18"/>
                      <w:highlight w:val="none"/>
                      <w:lang w:val="en-US" w:eastAsia="zh-CN"/>
                    </w:rPr>
                  </w:pPr>
                </w:p>
              </w:tc>
              <w:tc>
                <w:tcPr>
                  <w:tcW w:w="407" w:type="dxa"/>
                  <w:vMerge w:val="continue"/>
                  <w:vAlign w:val="center"/>
                </w:tcPr>
                <w:p>
                  <w:pPr>
                    <w:pStyle w:val="31"/>
                    <w:rPr>
                      <w:rFonts w:hint="eastAsia"/>
                      <w:color w:val="auto"/>
                      <w:sz w:val="18"/>
                      <w:szCs w:val="18"/>
                      <w:highlight w:val="none"/>
                      <w:lang w:val="en-US" w:eastAsia="zh-CN"/>
                    </w:rPr>
                  </w:pPr>
                </w:p>
              </w:tc>
              <w:tc>
                <w:tcPr>
                  <w:tcW w:w="603" w:type="dxa"/>
                  <w:vAlign w:val="center"/>
                </w:tcPr>
                <w:p>
                  <w:pPr>
                    <w:pStyle w:val="31"/>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颗粒物</w:t>
                  </w:r>
                </w:p>
              </w:tc>
              <w:tc>
                <w:tcPr>
                  <w:tcW w:w="821" w:type="dxa"/>
                  <w:vAlign w:val="center"/>
                </w:tcPr>
                <w:p>
                  <w:pPr>
                    <w:pStyle w:val="31"/>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kg/t-原料</w:t>
                  </w:r>
                </w:p>
              </w:tc>
              <w:tc>
                <w:tcPr>
                  <w:tcW w:w="600" w:type="dxa"/>
                  <w:vAlign w:val="center"/>
                </w:tcPr>
                <w:p>
                  <w:pPr>
                    <w:pStyle w:val="31"/>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37.6</w:t>
                  </w:r>
                </w:p>
              </w:tc>
              <w:tc>
                <w:tcPr>
                  <w:tcW w:w="659" w:type="dxa"/>
                  <w:vAlign w:val="center"/>
                </w:tcPr>
                <w:p>
                  <w:pPr>
                    <w:pStyle w:val="31"/>
                    <w:rPr>
                      <w:rFonts w:hint="eastAsia" w:eastAsia="宋体"/>
                      <w:color w:val="auto"/>
                      <w:sz w:val="18"/>
                      <w:szCs w:val="18"/>
                      <w:highlight w:val="none"/>
                      <w:lang w:val="en-US" w:eastAsia="zh-CN"/>
                    </w:rPr>
                  </w:pPr>
                  <w:r>
                    <w:rPr>
                      <w:rFonts w:hint="eastAsia"/>
                      <w:color w:val="auto"/>
                      <w:sz w:val="18"/>
                      <w:szCs w:val="18"/>
                      <w:highlight w:val="none"/>
                      <w:lang w:eastAsia="zh-CN"/>
                    </w:rPr>
                    <w:t>袋式除尘</w:t>
                  </w:r>
                </w:p>
              </w:tc>
              <w:tc>
                <w:tcPr>
                  <w:tcW w:w="726" w:type="dxa"/>
                  <w:vAlign w:val="center"/>
                </w:tcPr>
                <w:p>
                  <w:pPr>
                    <w:pStyle w:val="31"/>
                    <w:ind w:firstLine="0" w:firstLineChars="0"/>
                    <w:rPr>
                      <w:rFonts w:hint="default"/>
                      <w:color w:val="auto"/>
                      <w:sz w:val="18"/>
                      <w:szCs w:val="18"/>
                      <w:highlight w:val="none"/>
                      <w:lang w:val="en-US" w:eastAsia="zh-CN"/>
                    </w:rPr>
                  </w:pPr>
                  <w:r>
                    <w:rPr>
                      <w:rFonts w:hint="eastAsia"/>
                      <w:color w:val="auto"/>
                      <w:sz w:val="18"/>
                      <w:szCs w:val="18"/>
                      <w:highlight w:val="none"/>
                      <w:lang w:val="en-US" w:eastAsia="zh-CN"/>
                    </w:rPr>
                    <w:t>99.9</w:t>
                  </w:r>
                </w:p>
              </w:tc>
              <w:tc>
                <w:tcPr>
                  <w:tcW w:w="854" w:type="dxa"/>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0.056</w:t>
                  </w:r>
                </w:p>
              </w:tc>
              <w:tc>
                <w:tcPr>
                  <w:tcW w:w="897" w:type="dxa"/>
                  <w:vAlign w:val="center"/>
                </w:tcPr>
                <w:p>
                  <w:pPr>
                    <w:pStyle w:val="31"/>
                    <w:rPr>
                      <w:rFonts w:hint="default"/>
                      <w:color w:val="auto"/>
                      <w:sz w:val="18"/>
                      <w:szCs w:val="18"/>
                      <w:lang w:val="en-US" w:eastAsia="zh-CN"/>
                    </w:rPr>
                  </w:pPr>
                  <w:r>
                    <w:rPr>
                      <w:rFonts w:hint="eastAsia"/>
                      <w:color w:val="auto"/>
                      <w:sz w:val="18"/>
                      <w:szCs w:val="18"/>
                      <w:lang w:val="en-US" w:eastAsia="zh-CN"/>
                    </w:rPr>
                    <w:t>0.008</w:t>
                  </w:r>
                </w:p>
              </w:tc>
              <w:tc>
                <w:tcPr>
                  <w:tcW w:w="1055" w:type="dxa"/>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6.026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06" w:type="dxa"/>
                  <w:vMerge w:val="continue"/>
                  <w:vAlign w:val="center"/>
                </w:tcPr>
                <w:p>
                  <w:pPr>
                    <w:pStyle w:val="31"/>
                    <w:rPr>
                      <w:rFonts w:hint="eastAsia"/>
                      <w:color w:val="auto"/>
                      <w:sz w:val="18"/>
                      <w:szCs w:val="18"/>
                      <w:highlight w:val="none"/>
                      <w:lang w:val="en-US" w:eastAsia="zh-CN"/>
                    </w:rPr>
                  </w:pPr>
                </w:p>
              </w:tc>
              <w:tc>
                <w:tcPr>
                  <w:tcW w:w="406" w:type="dxa"/>
                  <w:vMerge w:val="continue"/>
                  <w:vAlign w:val="center"/>
                </w:tcPr>
                <w:p>
                  <w:pPr>
                    <w:pStyle w:val="31"/>
                    <w:rPr>
                      <w:rFonts w:hint="eastAsia"/>
                      <w:color w:val="auto"/>
                      <w:sz w:val="18"/>
                      <w:szCs w:val="18"/>
                      <w:highlight w:val="none"/>
                      <w:lang w:val="en-US" w:eastAsia="zh-CN"/>
                    </w:rPr>
                  </w:pPr>
                </w:p>
              </w:tc>
              <w:tc>
                <w:tcPr>
                  <w:tcW w:w="406" w:type="dxa"/>
                  <w:vMerge w:val="continue"/>
                  <w:vAlign w:val="center"/>
                </w:tcPr>
                <w:p>
                  <w:pPr>
                    <w:pStyle w:val="31"/>
                    <w:rPr>
                      <w:rFonts w:hint="eastAsia"/>
                      <w:color w:val="auto"/>
                      <w:sz w:val="18"/>
                      <w:szCs w:val="18"/>
                      <w:highlight w:val="none"/>
                      <w:lang w:val="en-US" w:eastAsia="zh-CN"/>
                    </w:rPr>
                  </w:pPr>
                </w:p>
              </w:tc>
              <w:tc>
                <w:tcPr>
                  <w:tcW w:w="407" w:type="dxa"/>
                  <w:vMerge w:val="continue"/>
                  <w:vAlign w:val="center"/>
                </w:tcPr>
                <w:p>
                  <w:pPr>
                    <w:pStyle w:val="31"/>
                    <w:rPr>
                      <w:rFonts w:hint="eastAsia"/>
                      <w:color w:val="auto"/>
                      <w:sz w:val="18"/>
                      <w:szCs w:val="18"/>
                      <w:highlight w:val="none"/>
                      <w:lang w:val="en-US" w:eastAsia="zh-CN"/>
                    </w:rPr>
                  </w:pPr>
                </w:p>
              </w:tc>
              <w:tc>
                <w:tcPr>
                  <w:tcW w:w="603" w:type="dxa"/>
                  <w:vAlign w:val="center"/>
                </w:tcPr>
                <w:p>
                  <w:pPr>
                    <w:pStyle w:val="31"/>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SO</w:t>
                  </w:r>
                  <w:r>
                    <w:rPr>
                      <w:rFonts w:hint="eastAsia"/>
                      <w:color w:val="auto"/>
                      <w:sz w:val="18"/>
                      <w:szCs w:val="18"/>
                      <w:highlight w:val="none"/>
                      <w:vertAlign w:val="subscript"/>
                      <w:lang w:val="en-US" w:eastAsia="zh-CN"/>
                    </w:rPr>
                    <w:t>2</w:t>
                  </w:r>
                </w:p>
              </w:tc>
              <w:tc>
                <w:tcPr>
                  <w:tcW w:w="821" w:type="dxa"/>
                  <w:vAlign w:val="center"/>
                </w:tcPr>
                <w:p>
                  <w:pPr>
                    <w:pStyle w:val="31"/>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kg/t-原料</w:t>
                  </w:r>
                </w:p>
              </w:tc>
              <w:tc>
                <w:tcPr>
                  <w:tcW w:w="600" w:type="dxa"/>
                  <w:vAlign w:val="center"/>
                </w:tcPr>
                <w:p>
                  <w:pPr>
                    <w:pStyle w:val="31"/>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17S</w:t>
                  </w:r>
                </w:p>
              </w:tc>
              <w:tc>
                <w:tcPr>
                  <w:tcW w:w="659" w:type="dxa"/>
                  <w:vAlign w:val="center"/>
                </w:tcPr>
                <w:p>
                  <w:pPr>
                    <w:pStyle w:val="31"/>
                    <w:ind w:firstLine="0" w:firstLineChars="0"/>
                    <w:rPr>
                      <w:rFonts w:hint="eastAsia" w:ascii="Times New Roman" w:hAnsi="Times New Roman" w:eastAsia="宋体" w:cs="黑体"/>
                      <w:b w:val="0"/>
                      <w:color w:val="auto"/>
                      <w:kern w:val="2"/>
                      <w:sz w:val="18"/>
                      <w:szCs w:val="18"/>
                      <w:highlight w:val="none"/>
                      <w:lang w:val="en-US" w:eastAsia="zh-CN" w:bidi="ar-SA"/>
                    </w:rPr>
                  </w:pPr>
                  <w:r>
                    <w:rPr>
                      <w:rFonts w:hint="eastAsia" w:cs="黑体"/>
                      <w:b w:val="0"/>
                      <w:color w:val="auto"/>
                      <w:kern w:val="2"/>
                      <w:sz w:val="18"/>
                      <w:szCs w:val="18"/>
                      <w:highlight w:val="none"/>
                      <w:lang w:val="en-US" w:eastAsia="zh-CN" w:bidi="ar-SA"/>
                    </w:rPr>
                    <w:t>/</w:t>
                  </w:r>
                </w:p>
              </w:tc>
              <w:tc>
                <w:tcPr>
                  <w:tcW w:w="726" w:type="dxa"/>
                  <w:vAlign w:val="center"/>
                </w:tcPr>
                <w:p>
                  <w:pPr>
                    <w:pStyle w:val="31"/>
                    <w:ind w:firstLine="0" w:firstLineChars="0"/>
                    <w:rPr>
                      <w:rFonts w:hint="default" w:ascii="Times New Roman" w:hAnsi="Times New Roman" w:eastAsia="宋体" w:cs="黑体"/>
                      <w:b w:val="0"/>
                      <w:color w:val="auto"/>
                      <w:kern w:val="2"/>
                      <w:sz w:val="18"/>
                      <w:szCs w:val="18"/>
                      <w:highlight w:val="none"/>
                      <w:lang w:val="en-US" w:eastAsia="zh-CN" w:bidi="ar-SA"/>
                    </w:rPr>
                  </w:pPr>
                  <w:r>
                    <w:rPr>
                      <w:rFonts w:hint="eastAsia" w:cs="黑体"/>
                      <w:b w:val="0"/>
                      <w:color w:val="auto"/>
                      <w:kern w:val="2"/>
                      <w:sz w:val="18"/>
                      <w:szCs w:val="18"/>
                      <w:highlight w:val="none"/>
                      <w:lang w:val="en-US" w:eastAsia="zh-CN" w:bidi="ar-SA"/>
                    </w:rPr>
                    <w:t>/</w:t>
                  </w:r>
                </w:p>
              </w:tc>
              <w:tc>
                <w:tcPr>
                  <w:tcW w:w="854" w:type="dxa"/>
                  <w:vAlign w:val="center"/>
                </w:tcPr>
                <w:p>
                  <w:pPr>
                    <w:pStyle w:val="31"/>
                    <w:rPr>
                      <w:rFonts w:hint="eastAsia"/>
                      <w:color w:val="auto"/>
                      <w:sz w:val="18"/>
                      <w:szCs w:val="18"/>
                      <w:highlight w:val="none"/>
                      <w:lang w:val="en-US" w:eastAsia="zh-CN"/>
                    </w:rPr>
                  </w:pPr>
                  <w:r>
                    <w:rPr>
                      <w:rFonts w:hint="eastAsia"/>
                      <w:color w:val="auto"/>
                      <w:sz w:val="18"/>
                      <w:szCs w:val="18"/>
                      <w:highlight w:val="none"/>
                      <w:lang w:val="en-US" w:eastAsia="zh-CN"/>
                    </w:rPr>
                    <w:t xml:space="preserve">0.765 </w:t>
                  </w:r>
                </w:p>
              </w:tc>
              <w:tc>
                <w:tcPr>
                  <w:tcW w:w="897" w:type="dxa"/>
                  <w:vAlign w:val="center"/>
                </w:tcPr>
                <w:p>
                  <w:pPr>
                    <w:pStyle w:val="31"/>
                    <w:rPr>
                      <w:rFonts w:hint="eastAsia"/>
                      <w:color w:val="auto"/>
                      <w:sz w:val="18"/>
                      <w:szCs w:val="18"/>
                      <w:lang w:val="en-US" w:eastAsia="zh-CN"/>
                    </w:rPr>
                  </w:pPr>
                  <w:r>
                    <w:rPr>
                      <w:rFonts w:hint="eastAsia"/>
                      <w:color w:val="auto"/>
                      <w:sz w:val="18"/>
                      <w:szCs w:val="18"/>
                      <w:lang w:val="en-US" w:eastAsia="zh-CN"/>
                    </w:rPr>
                    <w:t xml:space="preserve">0.106 </w:t>
                  </w:r>
                </w:p>
              </w:tc>
              <w:tc>
                <w:tcPr>
                  <w:tcW w:w="1055" w:type="dxa"/>
                  <w:vAlign w:val="center"/>
                </w:tcPr>
                <w:p>
                  <w:pPr>
                    <w:pStyle w:val="31"/>
                    <w:rPr>
                      <w:rFonts w:hint="eastAsia"/>
                      <w:color w:val="auto"/>
                      <w:sz w:val="18"/>
                      <w:szCs w:val="18"/>
                      <w:highlight w:val="none"/>
                      <w:lang w:val="en-US" w:eastAsia="zh-CN"/>
                    </w:rPr>
                  </w:pPr>
                  <w:r>
                    <w:rPr>
                      <w:rFonts w:hint="eastAsia"/>
                      <w:color w:val="auto"/>
                      <w:sz w:val="18"/>
                      <w:szCs w:val="18"/>
                      <w:highlight w:val="none"/>
                      <w:lang w:val="en-US" w:eastAsia="zh-CN"/>
                    </w:rPr>
                    <w:t>81.731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06" w:type="dxa"/>
                  <w:vMerge w:val="continue"/>
                  <w:vAlign w:val="center"/>
                </w:tcPr>
                <w:p>
                  <w:pPr>
                    <w:pStyle w:val="31"/>
                    <w:rPr>
                      <w:rFonts w:hint="eastAsia"/>
                      <w:color w:val="auto"/>
                      <w:sz w:val="18"/>
                      <w:szCs w:val="18"/>
                      <w:highlight w:val="none"/>
                      <w:lang w:val="en-US" w:eastAsia="zh-CN"/>
                    </w:rPr>
                  </w:pPr>
                </w:p>
              </w:tc>
              <w:tc>
                <w:tcPr>
                  <w:tcW w:w="406" w:type="dxa"/>
                  <w:vMerge w:val="continue"/>
                  <w:vAlign w:val="center"/>
                </w:tcPr>
                <w:p>
                  <w:pPr>
                    <w:pStyle w:val="31"/>
                    <w:rPr>
                      <w:rFonts w:hint="eastAsia"/>
                      <w:color w:val="auto"/>
                      <w:sz w:val="18"/>
                      <w:szCs w:val="18"/>
                      <w:highlight w:val="none"/>
                      <w:lang w:val="en-US" w:eastAsia="zh-CN"/>
                    </w:rPr>
                  </w:pPr>
                </w:p>
              </w:tc>
              <w:tc>
                <w:tcPr>
                  <w:tcW w:w="406" w:type="dxa"/>
                  <w:vMerge w:val="continue"/>
                  <w:vAlign w:val="center"/>
                </w:tcPr>
                <w:p>
                  <w:pPr>
                    <w:pStyle w:val="31"/>
                    <w:rPr>
                      <w:rFonts w:hint="eastAsia"/>
                      <w:color w:val="auto"/>
                      <w:sz w:val="18"/>
                      <w:szCs w:val="18"/>
                      <w:highlight w:val="none"/>
                      <w:lang w:val="en-US" w:eastAsia="zh-CN"/>
                    </w:rPr>
                  </w:pPr>
                </w:p>
              </w:tc>
              <w:tc>
                <w:tcPr>
                  <w:tcW w:w="407" w:type="dxa"/>
                  <w:vMerge w:val="continue"/>
                  <w:vAlign w:val="center"/>
                </w:tcPr>
                <w:p>
                  <w:pPr>
                    <w:pStyle w:val="31"/>
                    <w:rPr>
                      <w:rFonts w:hint="eastAsia"/>
                      <w:color w:val="auto"/>
                      <w:sz w:val="18"/>
                      <w:szCs w:val="18"/>
                      <w:highlight w:val="none"/>
                      <w:lang w:val="en-US" w:eastAsia="zh-CN"/>
                    </w:rPr>
                  </w:pPr>
                </w:p>
              </w:tc>
              <w:tc>
                <w:tcPr>
                  <w:tcW w:w="603" w:type="dxa"/>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NOx</w:t>
                  </w:r>
                </w:p>
              </w:tc>
              <w:tc>
                <w:tcPr>
                  <w:tcW w:w="821" w:type="dxa"/>
                  <w:vAlign w:val="center"/>
                </w:tcPr>
                <w:p>
                  <w:pPr>
                    <w:pStyle w:val="31"/>
                    <w:rPr>
                      <w:color w:val="auto"/>
                      <w:sz w:val="18"/>
                      <w:szCs w:val="18"/>
                      <w:highlight w:val="none"/>
                    </w:rPr>
                  </w:pPr>
                  <w:r>
                    <w:rPr>
                      <w:rFonts w:hint="eastAsia"/>
                      <w:color w:val="auto"/>
                      <w:sz w:val="18"/>
                      <w:szCs w:val="18"/>
                      <w:highlight w:val="none"/>
                      <w:lang w:val="en-US" w:eastAsia="zh-CN"/>
                    </w:rPr>
                    <w:t>kg/t-原料</w:t>
                  </w:r>
                </w:p>
              </w:tc>
              <w:tc>
                <w:tcPr>
                  <w:tcW w:w="600"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1.02</w:t>
                  </w:r>
                </w:p>
              </w:tc>
              <w:tc>
                <w:tcPr>
                  <w:tcW w:w="659" w:type="dxa"/>
                  <w:vAlign w:val="center"/>
                </w:tcPr>
                <w:p>
                  <w:pPr>
                    <w:pStyle w:val="31"/>
                    <w:rPr>
                      <w:rFonts w:hint="default"/>
                      <w:color w:val="auto"/>
                      <w:sz w:val="18"/>
                      <w:szCs w:val="18"/>
                      <w:highlight w:val="none"/>
                      <w:lang w:val="en-US" w:eastAsia="zh-CN"/>
                    </w:rPr>
                  </w:pPr>
                  <w:r>
                    <w:rPr>
                      <w:rFonts w:hint="eastAsia" w:cs="黑体"/>
                      <w:b w:val="0"/>
                      <w:color w:val="auto"/>
                      <w:kern w:val="2"/>
                      <w:sz w:val="18"/>
                      <w:szCs w:val="18"/>
                      <w:highlight w:val="none"/>
                      <w:lang w:val="en-US" w:eastAsia="zh-CN" w:bidi="ar-SA"/>
                    </w:rPr>
                    <w:t>/</w:t>
                  </w:r>
                </w:p>
              </w:tc>
              <w:tc>
                <w:tcPr>
                  <w:tcW w:w="726" w:type="dxa"/>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w:t>
                  </w:r>
                </w:p>
              </w:tc>
              <w:tc>
                <w:tcPr>
                  <w:tcW w:w="854" w:type="dxa"/>
                  <w:vAlign w:val="center"/>
                </w:tcPr>
                <w:p>
                  <w:pPr>
                    <w:pStyle w:val="31"/>
                    <w:rPr>
                      <w:rFonts w:hint="eastAsia"/>
                      <w:color w:val="auto"/>
                      <w:sz w:val="18"/>
                      <w:szCs w:val="18"/>
                      <w:highlight w:val="none"/>
                      <w:lang w:val="en-US" w:eastAsia="zh-CN"/>
                    </w:rPr>
                  </w:pPr>
                  <w:r>
                    <w:rPr>
                      <w:rFonts w:hint="eastAsia"/>
                      <w:color w:val="auto"/>
                      <w:sz w:val="18"/>
                      <w:szCs w:val="18"/>
                      <w:highlight w:val="none"/>
                      <w:lang w:val="en-US" w:eastAsia="zh-CN"/>
                    </w:rPr>
                    <w:t xml:space="preserve">1.530 </w:t>
                  </w:r>
                </w:p>
              </w:tc>
              <w:tc>
                <w:tcPr>
                  <w:tcW w:w="897" w:type="dxa"/>
                  <w:vAlign w:val="center"/>
                </w:tcPr>
                <w:p>
                  <w:pPr>
                    <w:pStyle w:val="31"/>
                    <w:rPr>
                      <w:rFonts w:hint="eastAsia"/>
                      <w:color w:val="auto"/>
                      <w:sz w:val="18"/>
                      <w:szCs w:val="18"/>
                      <w:lang w:val="en-US" w:eastAsia="zh-CN"/>
                    </w:rPr>
                  </w:pPr>
                  <w:r>
                    <w:rPr>
                      <w:rFonts w:hint="eastAsia"/>
                      <w:color w:val="auto"/>
                      <w:sz w:val="18"/>
                      <w:szCs w:val="18"/>
                      <w:lang w:val="en-US" w:eastAsia="zh-CN"/>
                    </w:rPr>
                    <w:t xml:space="preserve">0.213 </w:t>
                  </w:r>
                </w:p>
              </w:tc>
              <w:tc>
                <w:tcPr>
                  <w:tcW w:w="1055" w:type="dxa"/>
                  <w:vAlign w:val="center"/>
                </w:tcPr>
                <w:p>
                  <w:pPr>
                    <w:pStyle w:val="31"/>
                    <w:rPr>
                      <w:rFonts w:hint="eastAsia"/>
                      <w:color w:val="auto"/>
                      <w:sz w:val="18"/>
                      <w:szCs w:val="18"/>
                      <w:highlight w:val="none"/>
                      <w:lang w:val="en-US" w:eastAsia="zh-CN"/>
                    </w:rPr>
                  </w:pPr>
                  <w:r>
                    <w:rPr>
                      <w:rFonts w:hint="eastAsia"/>
                      <w:color w:val="auto"/>
                      <w:sz w:val="18"/>
                      <w:szCs w:val="18"/>
                      <w:highlight w:val="none"/>
                      <w:lang w:val="en-US" w:eastAsia="zh-CN"/>
                    </w:rPr>
                    <w:t xml:space="preserve">163.462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40" w:type="dxa"/>
                  <w:gridSpan w:val="12"/>
                  <w:vAlign w:val="center"/>
                </w:tcPr>
                <w:p>
                  <w:pPr>
                    <w:pStyle w:val="31"/>
                    <w:jc w:val="left"/>
                    <w:rPr>
                      <w:rFonts w:hint="eastAsia"/>
                      <w:color w:val="auto"/>
                      <w:sz w:val="18"/>
                      <w:szCs w:val="18"/>
                      <w:highlight w:val="none"/>
                      <w:lang w:val="en-US" w:eastAsia="zh-CN"/>
                    </w:rPr>
                  </w:pPr>
                  <w:r>
                    <w:rPr>
                      <w:rFonts w:hint="eastAsia"/>
                      <w:color w:val="auto"/>
                      <w:sz w:val="18"/>
                      <w:szCs w:val="18"/>
                      <w:highlight w:val="none"/>
                      <w:lang w:val="en-US" w:eastAsia="zh-CN"/>
                    </w:rPr>
                    <w:t>SO</w:t>
                  </w:r>
                  <w:r>
                    <w:rPr>
                      <w:rFonts w:hint="eastAsia"/>
                      <w:color w:val="auto"/>
                      <w:sz w:val="18"/>
                      <w:szCs w:val="18"/>
                      <w:highlight w:val="none"/>
                      <w:vertAlign w:val="subscript"/>
                      <w:lang w:val="en-US" w:eastAsia="zh-CN"/>
                    </w:rPr>
                    <w:t>2</w:t>
                  </w:r>
                  <w:r>
                    <w:rPr>
                      <w:rFonts w:hint="eastAsia"/>
                      <w:color w:val="auto"/>
                      <w:sz w:val="18"/>
                      <w:szCs w:val="18"/>
                      <w:highlight w:val="none"/>
                      <w:lang w:val="en-US" w:eastAsia="zh-CN"/>
                    </w:rPr>
                    <w:t>的产污系数是以含硫量（S%）的形式表示的，其中含硫量（S%）是指生物质收到基硫分含量，以质量百分数的形式表示。例如燃料中含硫量（S%）为3%，则S=3。</w:t>
                  </w:r>
                </w:p>
                <w:p>
                  <w:pPr>
                    <w:pStyle w:val="31"/>
                    <w:jc w:val="left"/>
                    <w:rPr>
                      <w:rFonts w:hint="eastAsia"/>
                      <w:color w:val="auto"/>
                      <w:highlight w:val="none"/>
                      <w:lang w:val="en-US" w:eastAsia="zh-CN"/>
                    </w:rPr>
                  </w:pPr>
                  <w:r>
                    <w:rPr>
                      <w:rFonts w:hint="eastAsia"/>
                      <w:color w:val="auto"/>
                      <w:sz w:val="18"/>
                      <w:szCs w:val="18"/>
                      <w:highlight w:val="none"/>
                      <w:lang w:val="en-US" w:eastAsia="zh-CN"/>
                    </w:rPr>
                    <w:t>根据同类型项目中生物质燃料检测报告，本项目使用的生物质颗粒的含硫量约0.03%。</w:t>
                  </w:r>
                </w:p>
              </w:tc>
            </w:tr>
          </w:tbl>
          <w:p>
            <w:pPr>
              <w:numPr>
                <w:numId w:val="0"/>
              </w:numPr>
              <w:ind w:firstLine="480" w:firstLineChars="200"/>
              <w:jc w:val="both"/>
              <w:rPr>
                <w:rFonts w:hint="default"/>
                <w:color w:val="auto"/>
                <w:highlight w:val="none"/>
                <w:lang w:val="en-US" w:eastAsia="zh-CN"/>
              </w:rPr>
            </w:pPr>
            <w:r>
              <w:rPr>
                <w:rFonts w:hint="eastAsia"/>
                <w:color w:val="auto"/>
                <w:highlight w:val="none"/>
                <w:lang w:val="en-US" w:eastAsia="zh-CN"/>
              </w:rPr>
              <w:t>综上，本项目颗粒物排放量为0.056t/a，排放浓度为6.026mg/m</w:t>
            </w:r>
            <w:r>
              <w:rPr>
                <w:rFonts w:hint="eastAsia"/>
                <w:color w:val="auto"/>
                <w:highlight w:val="none"/>
                <w:vertAlign w:val="superscript"/>
                <w:lang w:val="en-US" w:eastAsia="zh-CN"/>
              </w:rPr>
              <w:t>3</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排放量为0.765t/a，排放浓度为81.731mg/m</w:t>
            </w:r>
            <w:r>
              <w:rPr>
                <w:rFonts w:hint="eastAsia"/>
                <w:color w:val="auto"/>
                <w:highlight w:val="none"/>
                <w:vertAlign w:val="superscript"/>
                <w:lang w:val="en-US" w:eastAsia="zh-CN"/>
              </w:rPr>
              <w:t>3</w:t>
            </w:r>
            <w:r>
              <w:rPr>
                <w:rFonts w:hint="eastAsia"/>
                <w:color w:val="auto"/>
                <w:highlight w:val="none"/>
                <w:lang w:val="en-US" w:eastAsia="zh-CN"/>
              </w:rPr>
              <w:t>，NOx排放量1.530t/a，排放浓度为163.462mg/m</w:t>
            </w:r>
            <w:r>
              <w:rPr>
                <w:rFonts w:hint="eastAsia"/>
                <w:color w:val="auto"/>
                <w:highlight w:val="none"/>
                <w:vertAlign w:val="superscript"/>
                <w:lang w:val="en-US" w:eastAsia="zh-CN"/>
              </w:rPr>
              <w:t>3</w:t>
            </w:r>
            <w:r>
              <w:rPr>
                <w:rFonts w:hint="eastAsia"/>
                <w:color w:val="auto"/>
                <w:highlight w:val="none"/>
                <w:lang w:val="en-US" w:eastAsia="zh-CN"/>
              </w:rPr>
              <w:t>。</w:t>
            </w:r>
          </w:p>
          <w:p>
            <w:pPr>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无组织废气</w:t>
            </w:r>
          </w:p>
          <w:p>
            <w:pPr>
              <w:jc w:val="both"/>
              <w:rPr>
                <w:rFonts w:hint="default"/>
                <w:b/>
                <w:bCs/>
                <w:color w:val="auto"/>
                <w:highlight w:val="none"/>
                <w:lang w:val="en-US" w:eastAsia="zh-CN"/>
              </w:rPr>
            </w:pPr>
            <w:r>
              <w:rPr>
                <w:rFonts w:hint="eastAsia"/>
                <w:b/>
                <w:bCs/>
                <w:color w:val="auto"/>
                <w:highlight w:val="none"/>
                <w:lang w:val="en-US" w:eastAsia="zh-CN"/>
              </w:rPr>
              <w:t>①原料</w:t>
            </w:r>
            <w:r>
              <w:rPr>
                <w:rFonts w:hint="default"/>
                <w:b/>
                <w:bCs/>
                <w:color w:val="auto"/>
                <w:highlight w:val="none"/>
                <w:lang w:eastAsia="zh-CN"/>
              </w:rPr>
              <w:t>堆场</w:t>
            </w:r>
            <w:r>
              <w:rPr>
                <w:rFonts w:hint="eastAsia"/>
                <w:b/>
                <w:bCs/>
                <w:color w:val="auto"/>
                <w:highlight w:val="none"/>
                <w:lang w:val="en-US" w:eastAsia="zh-CN"/>
              </w:rPr>
              <w:t>粉尘</w:t>
            </w:r>
          </w:p>
          <w:p>
            <w:pPr>
              <w:jc w:val="both"/>
              <w:rPr>
                <w:rFonts w:hint="eastAsia"/>
                <w:color w:val="auto"/>
                <w:highlight w:val="none"/>
              </w:rPr>
            </w:pPr>
            <w:r>
              <w:rPr>
                <w:rFonts w:hint="default" w:ascii="Times New Roman" w:hAnsi="Times New Roman" w:cs="Times New Roman"/>
                <w:color w:val="auto"/>
                <w:highlight w:val="none"/>
                <w:lang w:val="en-US" w:eastAsia="zh-CN"/>
              </w:rPr>
              <w:t>原料在</w:t>
            </w:r>
            <w:r>
              <w:rPr>
                <w:rFonts w:hint="eastAsia" w:ascii="Times New Roman" w:hAnsi="Times New Roman" w:cs="Times New Roman"/>
                <w:color w:val="auto"/>
                <w:highlight w:val="none"/>
                <w:lang w:val="en-US" w:eastAsia="zh-CN"/>
              </w:rPr>
              <w:t>堆放过程</w:t>
            </w:r>
            <w:r>
              <w:rPr>
                <w:rFonts w:hint="default" w:ascii="Times New Roman" w:hAnsi="Times New Roman" w:cs="Times New Roman"/>
                <w:color w:val="auto"/>
                <w:highlight w:val="none"/>
                <w:lang w:val="en-US" w:eastAsia="zh-CN"/>
              </w:rPr>
              <w:t>会产生粉尘，</w:t>
            </w:r>
            <w:r>
              <w:rPr>
                <w:rFonts w:hint="eastAsia" w:ascii="宋体" w:hAnsi="宋体" w:cs="宋体"/>
                <w:color w:val="auto"/>
                <w:kern w:val="0"/>
                <w:szCs w:val="24"/>
                <w:highlight w:val="none"/>
              </w:rPr>
              <w:t>粉尘产生量约为原料总量的</w:t>
            </w:r>
            <w:r>
              <w:rPr>
                <w:color w:val="auto"/>
                <w:kern w:val="0"/>
                <w:szCs w:val="24"/>
                <w:highlight w:val="none"/>
              </w:rPr>
              <w:t>0.005%</w:t>
            </w:r>
            <w:r>
              <w:rPr>
                <w:rFonts w:hAnsi="宋体"/>
                <w:color w:val="auto"/>
                <w:kern w:val="0"/>
                <w:szCs w:val="24"/>
                <w:highlight w:val="none"/>
              </w:rPr>
              <w:t>，</w:t>
            </w:r>
            <w:r>
              <w:rPr>
                <w:rFonts w:hint="default" w:ascii="Times New Roman" w:hAnsi="Times New Roman" w:eastAsia="宋体" w:cs="Times New Roman"/>
                <w:color w:val="auto"/>
                <w:sz w:val="24"/>
                <w:szCs w:val="24"/>
                <w:highlight w:val="none"/>
                <w:lang/>
              </w:rPr>
              <w:t>项目</w:t>
            </w:r>
            <w:r>
              <w:rPr>
                <w:rFonts w:hint="default" w:ascii="Times New Roman" w:hAnsi="Times New Roman" w:eastAsia="宋体" w:cs="Times New Roman"/>
                <w:color w:val="auto"/>
                <w:sz w:val="24"/>
                <w:szCs w:val="24"/>
                <w:highlight w:val="none"/>
                <w:lang w:eastAsia="zh-CN"/>
              </w:rPr>
              <w:t>原料</w:t>
            </w:r>
            <w:r>
              <w:rPr>
                <w:rFonts w:hint="eastAsia" w:ascii="Times New Roman" w:hAnsi="Times New Roman" w:eastAsia="宋体" w:cs="Times New Roman"/>
                <w:color w:val="auto"/>
                <w:sz w:val="24"/>
                <w:szCs w:val="24"/>
                <w:highlight w:val="none"/>
                <w:lang w:val="en-US" w:eastAsia="zh-CN"/>
              </w:rPr>
              <w:t>用量为</w:t>
            </w:r>
            <w:r>
              <w:rPr>
                <w:rFonts w:hint="eastAsia" w:cs="Times New Roman"/>
                <w:color w:val="auto"/>
                <w:sz w:val="24"/>
                <w:szCs w:val="24"/>
                <w:highlight w:val="none"/>
                <w:lang w:val="en-US" w:eastAsia="zh-CN"/>
              </w:rPr>
              <w:t>19170</w:t>
            </w:r>
            <w:r>
              <w:rPr>
                <w:rFonts w:hint="default" w:ascii="Times New Roman" w:hAnsi="Times New Roman" w:eastAsia="宋体" w:cs="Times New Roman"/>
                <w:color w:val="auto"/>
                <w:sz w:val="24"/>
                <w:szCs w:val="24"/>
                <w:highlight w:val="none"/>
                <w:lang/>
              </w:rPr>
              <w:t>t/a</w:t>
            </w:r>
            <w:r>
              <w:rPr>
                <w:rFonts w:hint="eastAsia" w:eastAsia="宋体" w:cs="Times New Roman"/>
                <w:color w:val="auto"/>
                <w:sz w:val="24"/>
                <w:szCs w:val="24"/>
                <w:highlight w:val="none"/>
                <w:lang w:eastAsia="zh-CN"/>
              </w:rPr>
              <w:t>，</w:t>
            </w:r>
            <w:r>
              <w:rPr>
                <w:rFonts w:hint="eastAsia" w:cs="Times New Roman"/>
                <w:color w:val="auto"/>
                <w:sz w:val="24"/>
                <w:szCs w:val="24"/>
                <w:highlight w:val="none"/>
                <w:lang w:eastAsia="zh-CN"/>
              </w:rPr>
              <w:t>其中</w:t>
            </w:r>
            <w:r>
              <w:rPr>
                <w:rFonts w:hint="eastAsia"/>
                <w:color w:val="auto"/>
                <w:highlight w:val="none"/>
                <w:lang w:val="en-US" w:eastAsia="zh-CN"/>
              </w:rPr>
              <w:t>琉璃瓦原料8870t/a，劈开砖原料10300t/a，生产琉璃瓦所用的原料在堆放过程中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0.444</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劈开砖所用的原料在堆放过程中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0.515</w:t>
            </w:r>
            <w:r>
              <w:rPr>
                <w:color w:val="auto"/>
                <w:kern w:val="0"/>
                <w:szCs w:val="24"/>
                <w:highlight w:val="none"/>
              </w:rPr>
              <w:t>t</w:t>
            </w:r>
            <w:r>
              <w:rPr>
                <w:color w:val="auto"/>
                <w:highlight w:val="none"/>
              </w:rPr>
              <w:t>/a</w:t>
            </w:r>
            <w:r>
              <w:rPr>
                <w:rFonts w:hint="eastAsia"/>
                <w:color w:val="auto"/>
                <w:highlight w:val="none"/>
                <w:lang w:eastAsia="zh-CN"/>
              </w:rPr>
              <w:t>，</w:t>
            </w:r>
            <w:r>
              <w:rPr>
                <w:rFonts w:hint="eastAsia" w:ascii="宋体" w:hAnsi="宋体" w:cs="宋体"/>
                <w:color w:val="auto"/>
                <w:kern w:val="0"/>
                <w:szCs w:val="24"/>
                <w:highlight w:val="none"/>
              </w:rPr>
              <w:t>则</w:t>
            </w:r>
            <w:r>
              <w:rPr>
                <w:rFonts w:hint="eastAsia" w:ascii="宋体" w:hAnsi="宋体" w:cs="宋体"/>
                <w:color w:val="auto"/>
                <w:kern w:val="0"/>
                <w:szCs w:val="24"/>
                <w:highlight w:val="none"/>
                <w:lang w:val="en-US" w:eastAsia="zh-CN"/>
              </w:rPr>
              <w:t>堆场</w:t>
            </w:r>
            <w:r>
              <w:rPr>
                <w:rFonts w:hint="eastAsia" w:ascii="宋体" w:hAnsi="宋体" w:cs="宋体"/>
                <w:color w:val="auto"/>
                <w:kern w:val="0"/>
                <w:szCs w:val="24"/>
                <w:highlight w:val="none"/>
              </w:rPr>
              <w:t>粉尘产生量</w:t>
            </w:r>
            <w:r>
              <w:rPr>
                <w:rFonts w:hint="eastAsia" w:ascii="宋体" w:hAnsi="宋体" w:cs="宋体"/>
                <w:color w:val="auto"/>
                <w:kern w:val="0"/>
                <w:szCs w:val="24"/>
                <w:highlight w:val="none"/>
                <w:lang w:val="en-US" w:eastAsia="zh-CN"/>
              </w:rPr>
              <w:t>共</w:t>
            </w:r>
            <w:r>
              <w:rPr>
                <w:rFonts w:hint="eastAsia"/>
                <w:color w:val="auto"/>
                <w:kern w:val="0"/>
                <w:szCs w:val="24"/>
                <w:highlight w:val="none"/>
                <w:lang w:val="en-US" w:eastAsia="zh-CN"/>
              </w:rPr>
              <w:t>0.949</w:t>
            </w:r>
            <w:r>
              <w:rPr>
                <w:color w:val="auto"/>
                <w:kern w:val="0"/>
                <w:szCs w:val="24"/>
                <w:highlight w:val="none"/>
              </w:rPr>
              <w:t>t</w:t>
            </w:r>
            <w:r>
              <w:rPr>
                <w:color w:val="auto"/>
                <w:highlight w:val="none"/>
              </w:rPr>
              <w:t>/a</w:t>
            </w:r>
            <w:r>
              <w:rPr>
                <w:rFonts w:hint="eastAsia"/>
                <w:color w:val="auto"/>
                <w:highlight w:val="none"/>
              </w:rPr>
              <w:t>。通过采取控制</w:t>
            </w:r>
            <w:r>
              <w:rPr>
                <w:rFonts w:hint="eastAsia"/>
                <w:color w:val="auto"/>
                <w:highlight w:val="none"/>
                <w:lang w:val="en-US" w:eastAsia="zh-CN"/>
              </w:rPr>
              <w:t>堆料</w:t>
            </w:r>
            <w:r>
              <w:rPr>
                <w:rFonts w:hint="eastAsia"/>
                <w:color w:val="auto"/>
                <w:highlight w:val="none"/>
              </w:rPr>
              <w:t>高度、洒水降尘</w:t>
            </w:r>
            <w:r>
              <w:rPr>
                <w:rFonts w:hint="eastAsia"/>
                <w:color w:val="auto"/>
                <w:highlight w:val="none"/>
                <w:lang w:val="en-US" w:eastAsia="zh-CN"/>
              </w:rPr>
              <w:t>等措施后</w:t>
            </w:r>
            <w:r>
              <w:rPr>
                <w:rFonts w:hint="eastAsia"/>
                <w:color w:val="auto"/>
                <w:highlight w:val="none"/>
                <w:lang w:eastAsia="zh-CN"/>
              </w:rPr>
              <w:t>，</w:t>
            </w:r>
            <w:r>
              <w:rPr>
                <w:rFonts w:hint="eastAsia"/>
                <w:color w:val="auto"/>
                <w:highlight w:val="none"/>
              </w:rPr>
              <w:t>粉尘的排放量可降低</w:t>
            </w:r>
            <w:r>
              <w:rPr>
                <w:rFonts w:hint="eastAsia"/>
                <w:color w:val="auto"/>
                <w:highlight w:val="none"/>
                <w:lang w:val="en-US" w:eastAsia="zh-CN"/>
              </w:rPr>
              <w:t>50</w:t>
            </w:r>
            <w:r>
              <w:rPr>
                <w:rFonts w:hint="eastAsia"/>
                <w:color w:val="auto"/>
                <w:highlight w:val="none"/>
              </w:rPr>
              <w:t>%，则</w:t>
            </w:r>
            <w:r>
              <w:rPr>
                <w:rFonts w:hint="eastAsia"/>
                <w:color w:val="auto"/>
                <w:highlight w:val="none"/>
                <w:lang w:val="en-US" w:eastAsia="zh-CN"/>
              </w:rPr>
              <w:t>生产琉璃瓦所用的原料在堆放过程中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0.222</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生产劈开砖所用的原料在堆放过程中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0.258</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rPr>
              <w:t>项目</w:t>
            </w:r>
            <w:r>
              <w:rPr>
                <w:rFonts w:hint="eastAsia"/>
                <w:color w:val="auto"/>
                <w:highlight w:val="none"/>
                <w:lang w:val="en-US" w:eastAsia="zh-CN"/>
              </w:rPr>
              <w:t>原料</w:t>
            </w:r>
            <w:r>
              <w:rPr>
                <w:rFonts w:hint="eastAsia"/>
                <w:color w:val="auto"/>
                <w:highlight w:val="none"/>
              </w:rPr>
              <w:t>堆场的</w:t>
            </w:r>
            <w:r>
              <w:rPr>
                <w:rFonts w:hint="eastAsia"/>
                <w:color w:val="auto"/>
                <w:highlight w:val="none"/>
                <w:lang w:val="en-US" w:eastAsia="zh-CN"/>
              </w:rPr>
              <w:t>粉尘</w:t>
            </w:r>
            <w:r>
              <w:rPr>
                <w:rFonts w:hint="eastAsia"/>
                <w:color w:val="auto"/>
                <w:highlight w:val="none"/>
              </w:rPr>
              <w:t>排放量为0.</w:t>
            </w:r>
            <w:r>
              <w:rPr>
                <w:rFonts w:hint="eastAsia"/>
                <w:color w:val="auto"/>
                <w:highlight w:val="none"/>
                <w:lang w:val="en-US" w:eastAsia="zh-CN"/>
              </w:rPr>
              <w:t>48</w:t>
            </w:r>
            <w:r>
              <w:rPr>
                <w:rFonts w:hint="eastAsia"/>
                <w:color w:val="auto"/>
                <w:highlight w:val="none"/>
              </w:rPr>
              <w:t>t/a。</w:t>
            </w:r>
          </w:p>
          <w:p>
            <w:pPr>
              <w:ind w:firstLine="482"/>
              <w:jc w:val="both"/>
              <w:rPr>
                <w:rFonts w:hint="eastAsia" w:ascii="宋体" w:hAnsi="宋体" w:eastAsia="宋体" w:cs="宋体"/>
                <w:b/>
                <w:color w:val="auto"/>
                <w:kern w:val="0"/>
                <w:szCs w:val="24"/>
                <w:highlight w:val="none"/>
                <w:lang w:eastAsia="zh-CN"/>
              </w:rPr>
            </w:pPr>
            <w:r>
              <w:rPr>
                <w:rFonts w:hint="eastAsia" w:ascii="Times New Roman" w:hAnsi="Times New Roman" w:eastAsia="宋体" w:cs="黑体"/>
                <w:b/>
                <w:bCs/>
                <w:color w:val="auto"/>
                <w:kern w:val="2"/>
                <w:sz w:val="24"/>
                <w:szCs w:val="24"/>
                <w:highlight w:val="none"/>
                <w:lang w:val="en-US" w:eastAsia="zh-CN" w:bidi="ar-SA"/>
              </w:rPr>
              <w:t>②</w:t>
            </w:r>
            <w:r>
              <w:rPr>
                <w:rFonts w:hint="eastAsia" w:ascii="宋体" w:hAnsi="宋体" w:cs="宋体"/>
                <w:b/>
                <w:color w:val="auto"/>
                <w:kern w:val="0"/>
                <w:szCs w:val="24"/>
                <w:highlight w:val="none"/>
                <w:lang w:eastAsia="zh-CN"/>
              </w:rPr>
              <w:t>原料上料粉尘</w:t>
            </w:r>
          </w:p>
          <w:p>
            <w:pPr>
              <w:keepLines/>
              <w:pageBreakBefore/>
              <w:ind w:firstLine="480"/>
              <w:jc w:val="both"/>
              <w:rPr>
                <w:color w:val="auto"/>
                <w:highlight w:val="none"/>
              </w:rPr>
            </w:pPr>
            <w:r>
              <w:rPr>
                <w:rFonts w:hint="eastAsia"/>
                <w:color w:val="auto"/>
                <w:highlight w:val="none"/>
              </w:rPr>
              <w:t>用</w:t>
            </w:r>
            <w:r>
              <w:rPr>
                <w:rFonts w:hint="eastAsia"/>
                <w:color w:val="auto"/>
                <w:highlight w:val="none"/>
                <w:lang w:val="en-US" w:eastAsia="zh-CN"/>
              </w:rPr>
              <w:t>小推车</w:t>
            </w:r>
            <w:r>
              <w:rPr>
                <w:rFonts w:hint="eastAsia"/>
                <w:color w:val="auto"/>
                <w:highlight w:val="none"/>
              </w:rPr>
              <w:t>将</w:t>
            </w:r>
            <w:r>
              <w:rPr>
                <w:rFonts w:hint="eastAsia"/>
                <w:color w:val="auto"/>
                <w:highlight w:val="none"/>
                <w:lang w:val="en-US" w:eastAsia="zh-CN"/>
              </w:rPr>
              <w:t>原料送入水磨式球磨机的</w:t>
            </w:r>
            <w:r>
              <w:rPr>
                <w:rFonts w:hint="eastAsia"/>
                <w:color w:val="auto"/>
                <w:highlight w:val="none"/>
              </w:rPr>
              <w:t>过程中会产生粉尘</w:t>
            </w:r>
            <w:r>
              <w:rPr>
                <w:rFonts w:hint="default" w:ascii="Times New Roman" w:hAnsi="Times New Roman" w:eastAsia="宋体" w:cs="Times New Roman"/>
                <w:color w:val="auto"/>
                <w:sz w:val="24"/>
                <w:szCs w:val="24"/>
                <w:highlight w:val="none"/>
                <w:lang w:eastAsia="zh-CN"/>
              </w:rPr>
              <w:t>，</w:t>
            </w:r>
            <w:r>
              <w:rPr>
                <w:color w:val="auto"/>
                <w:highlight w:val="none"/>
              </w:rPr>
              <w:t>起尘量类比装车机械落差的起尘量</w:t>
            </w:r>
            <w:r>
              <w:rPr>
                <w:rFonts w:hint="eastAsia"/>
                <w:color w:val="auto"/>
                <w:highlight w:val="none"/>
              </w:rPr>
              <w:t>。</w:t>
            </w:r>
            <w:r>
              <w:rPr>
                <w:color w:val="auto"/>
                <w:highlight w:val="none"/>
              </w:rPr>
              <w:t>起尘量选用秦皇岛码头装卸起尘量计算公式进行计算：</w:t>
            </w:r>
          </w:p>
          <w:p>
            <w:pPr>
              <w:keepLines/>
              <w:pageBreakBefore/>
              <w:ind w:firstLine="480"/>
              <w:jc w:val="center"/>
              <w:rPr>
                <w:color w:val="auto"/>
                <w:highlight w:val="none"/>
              </w:rPr>
            </w:pPr>
            <w:r>
              <w:rPr>
                <w:rFonts w:ascii="Times New Roman" w:hAnsi="Times New Roman" w:eastAsia="宋体" w:cs="黑体"/>
                <w:color w:val="auto"/>
                <w:kern w:val="2"/>
                <w:position w:val="-10"/>
                <w:sz w:val="24"/>
                <w:szCs w:val="24"/>
                <w:highlight w:val="none"/>
                <w:vertAlign w:val="superscript"/>
                <w:lang w:val="en-US" w:eastAsia="zh-CN" w:bidi="ar-SA"/>
              </w:rPr>
              <w:object>
                <v:shape id="_x0000_s1036" type="#_x0000_t75" style="height:18pt;width:161pt;rotation:0f;" o:ole="t"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o:OLEObject Type="Embed" ProgID="Equation.3" ShapeID="_x0000_s1036" DrawAspect="Content" ObjectID="_1035" r:id="rId17"/>
              </w:object>
            </w:r>
          </w:p>
          <w:p>
            <w:pPr>
              <w:keepLines/>
              <w:pageBreakBefore/>
              <w:ind w:firstLine="480"/>
              <w:jc w:val="both"/>
              <w:rPr>
                <w:color w:val="auto"/>
                <w:highlight w:val="none"/>
              </w:rPr>
            </w:pPr>
            <w:r>
              <w:rPr>
                <w:color w:val="auto"/>
                <w:highlight w:val="none"/>
              </w:rPr>
              <w:t>式中：</w:t>
            </w:r>
          </w:p>
          <w:p>
            <w:pPr>
              <w:keepLines/>
              <w:pageBreakBefore/>
              <w:ind w:firstLine="960" w:firstLineChars="400"/>
              <w:jc w:val="both"/>
              <w:rPr>
                <w:rFonts w:hint="eastAsia" w:eastAsia="宋体"/>
                <w:color w:val="auto"/>
                <w:highlight w:val="none"/>
                <w:lang w:eastAsia="zh-CN"/>
              </w:rPr>
            </w:pPr>
            <w:r>
              <w:rPr>
                <w:color w:val="auto"/>
                <w:highlight w:val="none"/>
              </w:rPr>
              <w:t>Q——物料起尘量（mg/s）</w:t>
            </w:r>
            <w:r>
              <w:rPr>
                <w:rFonts w:hint="eastAsia"/>
                <w:color w:val="auto"/>
                <w:highlight w:val="none"/>
                <w:lang w:eastAsia="zh-CN"/>
              </w:rPr>
              <w:t>；</w:t>
            </w:r>
          </w:p>
          <w:p>
            <w:pPr>
              <w:spacing w:line="360" w:lineRule="auto"/>
              <w:ind w:firstLine="960" w:firstLineChars="400"/>
              <w:jc w:val="both"/>
              <w:rPr>
                <w:rFonts w:hint="eastAsia" w:eastAsia="宋体"/>
                <w:color w:val="auto"/>
                <w:highlight w:val="none"/>
                <w:lang w:eastAsia="zh-CN"/>
              </w:rPr>
            </w:pPr>
            <w:r>
              <w:rPr>
                <w:color w:val="auto"/>
                <w:highlight w:val="none"/>
              </w:rPr>
              <w:t>U——风速（m/s），</w:t>
            </w:r>
            <w:r>
              <w:rPr>
                <w:rFonts w:hint="default" w:ascii="Times New Roman" w:hAnsi="Times New Roman" w:eastAsia="宋体" w:cs="Times New Roman"/>
                <w:color w:val="auto"/>
                <w:sz w:val="24"/>
                <w:szCs w:val="24"/>
                <w:highlight w:val="none"/>
              </w:rPr>
              <w:t>年平均风速，m/s；</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m/s</w:t>
            </w:r>
            <w:r>
              <w:rPr>
                <w:rFonts w:hint="eastAsia" w:ascii="Times New Roman" w:hAnsi="Times New Roman" w:eastAsia="宋体" w:cs="Times New Roman"/>
                <w:color w:val="auto"/>
                <w:sz w:val="24"/>
                <w:szCs w:val="24"/>
                <w:highlight w:val="none"/>
                <w:lang w:eastAsia="zh-CN"/>
              </w:rPr>
              <w:t>；</w:t>
            </w:r>
          </w:p>
          <w:p>
            <w:pPr>
              <w:keepLines/>
              <w:pageBreakBefore/>
              <w:ind w:firstLine="960" w:firstLineChars="400"/>
              <w:jc w:val="both"/>
              <w:rPr>
                <w:rFonts w:hint="eastAsia" w:eastAsia="宋体"/>
                <w:color w:val="auto"/>
                <w:highlight w:val="none"/>
                <w:lang w:eastAsia="zh-CN"/>
              </w:rPr>
            </w:pPr>
            <w:r>
              <w:rPr>
                <w:color w:val="auto"/>
                <w:highlight w:val="none"/>
              </w:rPr>
              <w:t>W——物料含水率（%），物料含水率取</w:t>
            </w:r>
            <w:r>
              <w:rPr>
                <w:rFonts w:hint="eastAsia"/>
                <w:color w:val="auto"/>
                <w:highlight w:val="none"/>
                <w:lang w:val="en-US" w:eastAsia="zh-CN"/>
              </w:rPr>
              <w:t>10</w:t>
            </w:r>
            <w:r>
              <w:rPr>
                <w:color w:val="auto"/>
                <w:highlight w:val="none"/>
              </w:rPr>
              <w:t>%</w:t>
            </w:r>
            <w:r>
              <w:rPr>
                <w:rFonts w:hint="eastAsia"/>
                <w:color w:val="auto"/>
                <w:highlight w:val="none"/>
                <w:lang w:eastAsia="zh-CN"/>
              </w:rPr>
              <w:t>；</w:t>
            </w:r>
          </w:p>
          <w:p>
            <w:pPr>
              <w:keepLines/>
              <w:pageBreakBefore/>
              <w:ind w:firstLine="960" w:firstLineChars="400"/>
              <w:jc w:val="both"/>
              <w:rPr>
                <w:color w:val="auto"/>
                <w:highlight w:val="none"/>
              </w:rPr>
            </w:pPr>
            <w:r>
              <w:rPr>
                <w:color w:val="auto"/>
                <w:highlight w:val="none"/>
              </w:rPr>
              <w:t>H——卸料高度（m），根据业主提供的资料，卸料高度≤0.</w:t>
            </w:r>
            <w:r>
              <w:rPr>
                <w:rFonts w:hint="eastAsia"/>
                <w:color w:val="auto"/>
                <w:highlight w:val="none"/>
              </w:rPr>
              <w:t>5</w:t>
            </w:r>
            <w:r>
              <w:rPr>
                <w:color w:val="auto"/>
                <w:highlight w:val="none"/>
              </w:rPr>
              <w:t>m，取0.</w:t>
            </w:r>
            <w:r>
              <w:rPr>
                <w:rFonts w:hint="eastAsia"/>
                <w:color w:val="auto"/>
                <w:highlight w:val="none"/>
              </w:rPr>
              <w:t>5</w:t>
            </w:r>
            <w:r>
              <w:rPr>
                <w:color w:val="auto"/>
                <w:highlight w:val="none"/>
              </w:rPr>
              <w:t>m。</w:t>
            </w:r>
          </w:p>
          <w:p>
            <w:pPr>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根据公式计算，装卸</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产生量为</w:t>
            </w:r>
            <w:r>
              <w:rPr>
                <w:rFonts w:hint="eastAsia" w:ascii="Times New Roman" w:hAnsi="Times New Roman" w:eastAsia="宋体" w:cs="Times New Roman"/>
                <w:color w:val="auto"/>
                <w:sz w:val="24"/>
                <w:szCs w:val="24"/>
                <w:highlight w:val="none"/>
                <w:lang w:val="en-US" w:eastAsia="zh-CN"/>
              </w:rPr>
              <w:t>898.83</w:t>
            </w:r>
            <w:r>
              <w:rPr>
                <w:rFonts w:hint="default" w:ascii="Times New Roman" w:hAnsi="Times New Roman" w:eastAsia="宋体" w:cs="Times New Roman"/>
                <w:color w:val="auto"/>
                <w:sz w:val="24"/>
                <w:szCs w:val="24"/>
                <w:highlight w:val="none"/>
              </w:rPr>
              <w:t>mg/s</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eastAsia="zh-CN"/>
              </w:rPr>
              <w:t>采用</w:t>
            </w:r>
            <w:r>
              <w:rPr>
                <w:rFonts w:hint="eastAsia"/>
                <w:color w:val="auto"/>
                <w:highlight w:val="none"/>
                <w:lang w:val="en-US" w:eastAsia="zh-CN"/>
              </w:rPr>
              <w:t>小推车</w:t>
            </w:r>
            <w:r>
              <w:rPr>
                <w:rFonts w:hint="default" w:ascii="Times New Roman" w:hAnsi="Times New Roman" w:eastAsia="宋体" w:cs="Times New Roman"/>
                <w:color w:val="auto"/>
                <w:sz w:val="24"/>
                <w:szCs w:val="24"/>
                <w:highlight w:val="none"/>
              </w:rPr>
              <w:t>进行</w:t>
            </w:r>
            <w:r>
              <w:rPr>
                <w:rFonts w:hint="default" w:ascii="Times New Roman" w:hAnsi="Times New Roman" w:eastAsia="宋体" w:cs="Times New Roman"/>
                <w:color w:val="auto"/>
                <w:sz w:val="24"/>
                <w:szCs w:val="24"/>
                <w:highlight w:val="none"/>
                <w:lang w:eastAsia="zh-CN"/>
              </w:rPr>
              <w:t>卸料</w:t>
            </w:r>
            <w:r>
              <w:rPr>
                <w:rFonts w:hint="default" w:ascii="Times New Roman" w:hAnsi="Times New Roman" w:eastAsia="宋体" w:cs="Times New Roman"/>
                <w:color w:val="auto"/>
                <w:sz w:val="24"/>
                <w:szCs w:val="24"/>
                <w:highlight w:val="none"/>
              </w:rPr>
              <w:t>，每车运载车辆卸物料时间按</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0S计，</w:t>
            </w:r>
            <w:r>
              <w:rPr>
                <w:rFonts w:hint="default" w:ascii="Times New Roman" w:hAnsi="Times New Roman" w:eastAsia="宋体" w:cs="Times New Roman"/>
                <w:color w:val="auto"/>
                <w:sz w:val="24"/>
                <w:szCs w:val="24"/>
                <w:highlight w:val="none"/>
                <w:lang w:eastAsia="zh-CN"/>
              </w:rPr>
              <w:t>全年</w:t>
            </w:r>
            <w:r>
              <w:rPr>
                <w:rFonts w:hint="default" w:ascii="Times New Roman" w:hAnsi="Times New Roman" w:eastAsia="宋体" w:cs="Times New Roman"/>
                <w:color w:val="auto"/>
                <w:sz w:val="24"/>
                <w:szCs w:val="24"/>
                <w:highlight w:val="none"/>
              </w:rPr>
              <w:t>运输</w:t>
            </w:r>
            <w:r>
              <w:rPr>
                <w:rFonts w:hint="default"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9200</w:t>
            </w:r>
            <w:r>
              <w:rPr>
                <w:rFonts w:hint="default" w:ascii="Times New Roman" w:hAnsi="Times New Roman" w:eastAsia="宋体" w:cs="Times New Roman"/>
                <w:color w:val="auto"/>
                <w:sz w:val="24"/>
                <w:szCs w:val="24"/>
                <w:highlight w:val="none"/>
              </w:rPr>
              <w:t>t，每车载重20t，每</w:t>
            </w:r>
            <w:r>
              <w:rPr>
                <w:rFonts w:hint="default" w:ascii="Times New Roman" w:hAnsi="Times New Roman" w:eastAsia="宋体" w:cs="Times New Roman"/>
                <w:color w:val="auto"/>
                <w:sz w:val="24"/>
                <w:szCs w:val="24"/>
                <w:highlight w:val="none"/>
                <w:lang w:eastAsia="zh-CN"/>
              </w:rPr>
              <w:t>年卸料</w:t>
            </w:r>
            <w:r>
              <w:rPr>
                <w:rFonts w:hint="eastAsia" w:ascii="Times New Roman" w:hAnsi="Times New Roman" w:eastAsia="宋体" w:cs="Times New Roman"/>
                <w:color w:val="auto"/>
                <w:sz w:val="24"/>
                <w:szCs w:val="24"/>
                <w:highlight w:val="none"/>
                <w:lang w:val="en-US" w:eastAsia="zh-CN"/>
              </w:rPr>
              <w:t>960</w:t>
            </w:r>
            <w:r>
              <w:rPr>
                <w:rFonts w:hint="default" w:ascii="Times New Roman" w:hAnsi="Times New Roman" w:eastAsia="宋体" w:cs="Times New Roman"/>
                <w:color w:val="auto"/>
                <w:sz w:val="24"/>
                <w:szCs w:val="24"/>
                <w:highlight w:val="none"/>
              </w:rPr>
              <w:t>次，则</w:t>
            </w:r>
            <w:r>
              <w:rPr>
                <w:rFonts w:hint="default" w:ascii="Times New Roman" w:hAnsi="Times New Roman" w:eastAsia="宋体" w:cs="Times New Roman"/>
                <w:color w:val="auto"/>
                <w:sz w:val="24"/>
                <w:szCs w:val="24"/>
                <w:highlight w:val="none"/>
                <w:lang w:eastAsia="zh-CN"/>
              </w:rPr>
              <w:t>全年</w:t>
            </w:r>
            <w:r>
              <w:rPr>
                <w:rFonts w:hint="default" w:ascii="Times New Roman" w:hAnsi="Times New Roman" w:eastAsia="宋体" w:cs="Times New Roman"/>
                <w:color w:val="auto"/>
                <w:sz w:val="24"/>
                <w:szCs w:val="24"/>
                <w:highlight w:val="none"/>
              </w:rPr>
              <w:t>物料</w:t>
            </w:r>
            <w:r>
              <w:rPr>
                <w:rFonts w:hint="default" w:ascii="Times New Roman" w:hAnsi="Times New Roman" w:eastAsia="宋体" w:cs="Times New Roman"/>
                <w:color w:val="auto"/>
                <w:sz w:val="24"/>
                <w:szCs w:val="24"/>
                <w:highlight w:val="none"/>
                <w:lang w:eastAsia="zh-CN"/>
              </w:rPr>
              <w:t>卸料</w:t>
            </w:r>
            <w:r>
              <w:rPr>
                <w:rFonts w:hint="default" w:ascii="Times New Roman" w:hAnsi="Times New Roman" w:eastAsia="宋体" w:cs="Times New Roman"/>
                <w:color w:val="auto"/>
                <w:sz w:val="24"/>
                <w:szCs w:val="24"/>
                <w:highlight w:val="none"/>
              </w:rPr>
              <w:t>时间共</w:t>
            </w:r>
            <w:r>
              <w:rPr>
                <w:rFonts w:hint="eastAsia" w:ascii="Times New Roman" w:hAnsi="Times New Roman" w:eastAsia="宋体" w:cs="Times New Roman"/>
                <w:color w:val="auto"/>
                <w:sz w:val="24"/>
                <w:szCs w:val="24"/>
                <w:highlight w:val="none"/>
                <w:lang w:val="en-US" w:eastAsia="zh-CN"/>
              </w:rPr>
              <w:t>9600</w:t>
            </w:r>
            <w:r>
              <w:rPr>
                <w:rFonts w:hint="default" w:ascii="Times New Roman" w:hAnsi="Times New Roman" w:eastAsia="宋体" w:cs="Times New Roman"/>
                <w:color w:val="auto"/>
                <w:sz w:val="24"/>
                <w:szCs w:val="24"/>
                <w:highlight w:val="none"/>
              </w:rPr>
              <w:t>s。则由经验公式计算，可得自卸车装料产生的</w:t>
            </w:r>
            <w:r>
              <w:rPr>
                <w:rFonts w:hint="eastAsia" w:cs="Times New Roman"/>
                <w:color w:val="auto"/>
                <w:sz w:val="24"/>
                <w:szCs w:val="24"/>
                <w:highlight w:val="none"/>
                <w:lang w:val="en-US" w:eastAsia="zh-CN"/>
              </w:rPr>
              <w:t>粉尘</w:t>
            </w:r>
            <w:r>
              <w:rPr>
                <w:rFonts w:hint="default" w:ascii="Times New Roman" w:hAnsi="Times New Roman" w:eastAsia="宋体" w:cs="Times New Roman"/>
                <w:color w:val="auto"/>
                <w:sz w:val="24"/>
                <w:szCs w:val="24"/>
                <w:highlight w:val="none"/>
              </w:rPr>
              <w:t>量约为</w:t>
            </w:r>
            <w:r>
              <w:rPr>
                <w:rFonts w:hint="eastAsia" w:ascii="Times New Roman" w:hAnsi="Times New Roman" w:eastAsia="宋体" w:cs="Times New Roman"/>
                <w:color w:val="auto"/>
                <w:sz w:val="24"/>
                <w:szCs w:val="24"/>
                <w:highlight w:val="none"/>
                <w:lang w:val="en-US" w:eastAsia="zh-CN"/>
              </w:rPr>
              <w:t>8.</w:t>
            </w:r>
            <w:r>
              <w:rPr>
                <w:rFonts w:hint="eastAsia" w:cs="Times New Roman"/>
                <w:color w:val="auto"/>
                <w:sz w:val="24"/>
                <w:szCs w:val="24"/>
                <w:highlight w:val="none"/>
                <w:lang w:val="en-US" w:eastAsia="zh-CN"/>
              </w:rPr>
              <w:t>629</w:t>
            </w:r>
            <w:r>
              <w:rPr>
                <w:rFonts w:hint="default" w:ascii="Times New Roman" w:hAnsi="Times New Roman" w:eastAsia="宋体" w:cs="Times New Roman"/>
                <w:color w:val="auto"/>
                <w:sz w:val="24"/>
                <w:szCs w:val="24"/>
                <w:highlight w:val="none"/>
                <w:lang w:val="en-US" w:eastAsia="zh-CN"/>
              </w:rPr>
              <w:t>kg</w:t>
            </w:r>
            <w:r>
              <w:rPr>
                <w:rFonts w:hint="default" w:ascii="Times New Roman" w:hAnsi="Times New Roman" w:eastAsia="宋体" w:cs="Times New Roman"/>
                <w:color w:val="auto"/>
                <w:sz w:val="24"/>
                <w:szCs w:val="24"/>
                <w:highlight w:val="none"/>
              </w:rPr>
              <w:t>/a</w:t>
            </w:r>
            <w:r>
              <w:rPr>
                <w:rFonts w:hint="eastAsia" w:cs="Times New Roman"/>
                <w:color w:val="auto"/>
                <w:sz w:val="24"/>
                <w:szCs w:val="24"/>
                <w:highlight w:val="none"/>
                <w:lang w:eastAsia="zh-CN"/>
              </w:rPr>
              <w:t>，</w:t>
            </w:r>
            <w:r>
              <w:rPr>
                <w:rFonts w:hint="eastAsia"/>
                <w:color w:val="auto"/>
                <w:kern w:val="0"/>
                <w:szCs w:val="24"/>
                <w:highlight w:val="none"/>
                <w:lang w:val="en-US" w:eastAsia="zh-CN"/>
              </w:rPr>
              <w:t>0.009</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rPr>
              <w:t>通过采取控制</w:t>
            </w:r>
            <w:r>
              <w:rPr>
                <w:rFonts w:hint="eastAsia"/>
                <w:color w:val="auto"/>
                <w:highlight w:val="none"/>
                <w:lang w:val="en-US" w:eastAsia="zh-CN"/>
              </w:rPr>
              <w:t>堆料</w:t>
            </w:r>
            <w:r>
              <w:rPr>
                <w:rFonts w:hint="eastAsia"/>
                <w:color w:val="auto"/>
                <w:highlight w:val="none"/>
              </w:rPr>
              <w:t>高度、洒水降尘</w:t>
            </w:r>
            <w:r>
              <w:rPr>
                <w:rFonts w:hint="eastAsia"/>
                <w:color w:val="auto"/>
                <w:highlight w:val="none"/>
                <w:lang w:val="en-US" w:eastAsia="zh-CN"/>
              </w:rPr>
              <w:t>等措施后</w:t>
            </w:r>
            <w:r>
              <w:rPr>
                <w:rFonts w:hint="eastAsia"/>
                <w:color w:val="auto"/>
                <w:highlight w:val="none"/>
                <w:lang w:eastAsia="zh-CN"/>
              </w:rPr>
              <w:t>，</w:t>
            </w:r>
            <w:r>
              <w:rPr>
                <w:rFonts w:hint="eastAsia"/>
                <w:color w:val="auto"/>
                <w:highlight w:val="none"/>
              </w:rPr>
              <w:t>粉尘的排放量可降低</w:t>
            </w:r>
            <w:r>
              <w:rPr>
                <w:rFonts w:hint="eastAsia"/>
                <w:color w:val="auto"/>
                <w:highlight w:val="none"/>
                <w:lang w:val="en-US" w:eastAsia="zh-CN"/>
              </w:rPr>
              <w:t>50</w:t>
            </w:r>
            <w:r>
              <w:rPr>
                <w:rFonts w:hint="eastAsia"/>
                <w:color w:val="auto"/>
                <w:highlight w:val="none"/>
              </w:rPr>
              <w:t>%，</w:t>
            </w:r>
            <w:r>
              <w:rPr>
                <w:rFonts w:hint="eastAsia"/>
                <w:color w:val="auto"/>
                <w:highlight w:val="none"/>
                <w:lang w:val="en-US" w:eastAsia="zh-CN"/>
              </w:rPr>
              <w:t>则生产琉璃瓦所用的原料在上料过程中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0.0021</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生产劈开砖所用的原料在上料过程中</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0.0024</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rPr>
              <w:t>项目</w:t>
            </w:r>
            <w:r>
              <w:rPr>
                <w:rFonts w:hint="eastAsia"/>
                <w:color w:val="auto"/>
                <w:highlight w:val="none"/>
                <w:lang w:val="en-US" w:eastAsia="zh-CN"/>
              </w:rPr>
              <w:t>原料上料粉尘</w:t>
            </w:r>
            <w:r>
              <w:rPr>
                <w:rFonts w:hint="eastAsia"/>
                <w:color w:val="auto"/>
                <w:highlight w:val="none"/>
              </w:rPr>
              <w:t>排放量为0.</w:t>
            </w:r>
            <w:r>
              <w:rPr>
                <w:rFonts w:hint="eastAsia"/>
                <w:color w:val="auto"/>
                <w:highlight w:val="none"/>
                <w:lang w:val="en-US" w:eastAsia="zh-CN"/>
              </w:rPr>
              <w:t>0045</w:t>
            </w:r>
            <w:r>
              <w:rPr>
                <w:rFonts w:hint="eastAsia"/>
                <w:color w:val="auto"/>
                <w:highlight w:val="none"/>
              </w:rPr>
              <w:t>t/a</w:t>
            </w:r>
            <w:r>
              <w:rPr>
                <w:rFonts w:hint="default" w:ascii="Times New Roman" w:hAnsi="Times New Roman" w:eastAsia="宋体" w:cs="Times New Roman"/>
                <w:color w:val="auto"/>
                <w:sz w:val="24"/>
                <w:szCs w:val="24"/>
                <w:highlight w:val="none"/>
              </w:rPr>
              <w:t>。</w:t>
            </w:r>
          </w:p>
          <w:p>
            <w:pPr>
              <w:numPr>
                <w:numId w:val="0"/>
              </w:numPr>
              <w:ind w:left="0" w:leftChars="0" w:firstLine="482" w:firstLineChars="200"/>
              <w:jc w:val="both"/>
              <w:rPr>
                <w:rFonts w:hint="default"/>
                <w:b/>
                <w:bCs/>
                <w:color w:val="auto"/>
                <w:highlight w:val="none"/>
                <w:lang w:val="en-US" w:eastAsia="zh-CN"/>
              </w:rPr>
            </w:pPr>
            <w:r>
              <w:rPr>
                <w:rFonts w:hint="eastAsia" w:ascii="宋体" w:hAnsi="宋体" w:cs="宋体"/>
                <w:b/>
                <w:bCs/>
                <w:color w:val="auto"/>
                <w:kern w:val="0"/>
                <w:highlight w:val="none"/>
                <w:lang w:val="en-US" w:eastAsia="zh-CN"/>
              </w:rPr>
              <w:t>③</w:t>
            </w:r>
            <w:r>
              <w:rPr>
                <w:rFonts w:hint="eastAsia"/>
                <w:b/>
                <w:bCs/>
                <w:color w:val="auto"/>
                <w:highlight w:val="none"/>
                <w:lang w:val="en-US" w:eastAsia="zh-CN"/>
              </w:rPr>
              <w:t>釉料上料粉尘</w:t>
            </w:r>
          </w:p>
          <w:p>
            <w:pPr>
              <w:ind w:firstLine="480"/>
              <w:jc w:val="both"/>
              <w:rPr>
                <w:color w:val="auto"/>
                <w:highlight w:val="none"/>
              </w:rPr>
            </w:pPr>
            <w:r>
              <w:rPr>
                <w:rFonts w:hint="eastAsia"/>
                <w:color w:val="auto"/>
                <w:highlight w:val="none"/>
                <w:lang w:val="en-US" w:eastAsia="zh-CN"/>
              </w:rPr>
              <w:t>将釉料倒入球磨机时会产生粉尘，釉浆制作工序在砖混结构封闭车间内进行，产生的废气</w:t>
            </w:r>
            <w:r>
              <w:rPr>
                <w:rFonts w:hint="eastAsia"/>
                <w:color w:val="auto"/>
                <w:highlight w:val="none"/>
              </w:rPr>
              <w:t>均自然沉降至</w:t>
            </w:r>
            <w:r>
              <w:rPr>
                <w:rFonts w:hint="eastAsia"/>
                <w:color w:val="auto"/>
                <w:highlight w:val="none"/>
                <w:lang w:val="en-US" w:eastAsia="zh-CN"/>
              </w:rPr>
              <w:t>釉料车间</w:t>
            </w:r>
            <w:r>
              <w:rPr>
                <w:rFonts w:hint="eastAsia"/>
                <w:color w:val="auto"/>
                <w:highlight w:val="none"/>
              </w:rPr>
              <w:t>内</w:t>
            </w:r>
            <w:r>
              <w:rPr>
                <w:rFonts w:hint="eastAsia"/>
                <w:color w:val="auto"/>
                <w:highlight w:val="none"/>
                <w:lang w:eastAsia="zh-CN"/>
              </w:rPr>
              <w:t>，</w:t>
            </w:r>
            <w:r>
              <w:rPr>
                <w:rFonts w:hint="eastAsia"/>
                <w:color w:val="auto"/>
                <w:highlight w:val="none"/>
                <w:lang w:val="en-US" w:eastAsia="zh-CN"/>
              </w:rPr>
              <w:t>通过采取</w:t>
            </w:r>
            <w:r>
              <w:rPr>
                <w:rFonts w:hint="eastAsia"/>
                <w:color w:val="auto"/>
                <w:highlight w:val="none"/>
              </w:rPr>
              <w:t>控制</w:t>
            </w:r>
            <w:r>
              <w:rPr>
                <w:rFonts w:hint="eastAsia"/>
                <w:color w:val="auto"/>
                <w:highlight w:val="none"/>
                <w:lang w:val="en-US" w:eastAsia="zh-CN"/>
              </w:rPr>
              <w:t>落</w:t>
            </w:r>
            <w:r>
              <w:rPr>
                <w:rFonts w:hint="eastAsia"/>
                <w:color w:val="auto"/>
                <w:highlight w:val="none"/>
              </w:rPr>
              <w:t>料高度、</w:t>
            </w:r>
            <w:r>
              <w:rPr>
                <w:rFonts w:hint="eastAsia"/>
                <w:color w:val="auto"/>
                <w:highlight w:val="none"/>
                <w:lang w:val="en-US" w:eastAsia="zh-CN"/>
              </w:rPr>
              <w:t>洒水降尘等措施后</w:t>
            </w:r>
            <w:r>
              <w:rPr>
                <w:rFonts w:hint="eastAsia"/>
                <w:color w:val="auto"/>
                <w:highlight w:val="none"/>
              </w:rPr>
              <w:t>，外逸粉尘量较小，可忽略不计。</w:t>
            </w:r>
          </w:p>
          <w:p>
            <w:pPr>
              <w:ind w:firstLine="480"/>
              <w:jc w:val="both"/>
              <w:rPr>
                <w:rFonts w:hint="eastAsia" w:ascii="宋体" w:hAnsi="宋体" w:cs="宋体"/>
                <w:b/>
                <w:bCs/>
                <w:color w:val="auto"/>
                <w:kern w:val="0"/>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④</w:t>
            </w:r>
            <w:r>
              <w:rPr>
                <w:rFonts w:hint="eastAsia" w:ascii="宋体" w:hAnsi="宋体" w:cs="宋体"/>
                <w:b/>
                <w:bCs/>
                <w:color w:val="auto"/>
                <w:kern w:val="0"/>
                <w:highlight w:val="none"/>
                <w:lang w:val="en-US" w:eastAsia="zh-CN"/>
              </w:rPr>
              <w:t>窑内焙烧废气</w:t>
            </w:r>
          </w:p>
          <w:p>
            <w:pPr>
              <w:spacing w:line="360" w:lineRule="auto"/>
              <w:ind w:firstLine="480"/>
              <w:jc w:val="both"/>
              <w:rPr>
                <w:rFonts w:hint="default"/>
                <w:color w:val="auto"/>
                <w:lang w:val="en-US" w:eastAsia="zh-CN"/>
              </w:rPr>
            </w:pPr>
            <w:r>
              <w:rPr>
                <w:rFonts w:hint="eastAsia" w:ascii="Times New Roman" w:hAnsi="Times New Roman" w:eastAsia="宋体" w:cs="Times New Roman"/>
                <w:i w:val="0"/>
                <w:iCs w:val="0"/>
                <w:color w:val="auto"/>
                <w:sz w:val="24"/>
                <w:szCs w:val="24"/>
                <w:highlight w:val="none"/>
                <w:lang w:val="en-US" w:eastAsia="zh-CN"/>
              </w:rPr>
              <w:t>陶</w:t>
            </w:r>
            <w:r>
              <w:rPr>
                <w:rFonts w:hint="default" w:ascii="Times New Roman" w:hAnsi="Times New Roman" w:eastAsia="宋体" w:cs="Times New Roman"/>
                <w:i w:val="0"/>
                <w:iCs w:val="0"/>
                <w:color w:val="auto"/>
                <w:sz w:val="24"/>
                <w:szCs w:val="24"/>
                <w:highlight w:val="none"/>
                <w:lang w:val="en-US" w:eastAsia="zh-CN"/>
              </w:rPr>
              <w:t>土中氟含量为0.00</w:t>
            </w:r>
            <w:r>
              <w:rPr>
                <w:rFonts w:hint="eastAsia" w:ascii="Times New Roman" w:hAnsi="Times New Roman" w:eastAsia="宋体" w:cs="Times New Roman"/>
                <w:i w:val="0"/>
                <w:iCs w:val="0"/>
                <w:color w:val="auto"/>
                <w:sz w:val="24"/>
                <w:szCs w:val="24"/>
                <w:highlight w:val="none"/>
                <w:lang w:val="en-US" w:eastAsia="zh-CN"/>
              </w:rPr>
              <w:t>05</w:t>
            </w:r>
            <w:r>
              <w:rPr>
                <w:rFonts w:hint="default" w:ascii="Times New Roman" w:hAnsi="Times New Roman" w:eastAsia="宋体" w:cs="Times New Roman"/>
                <w:i w:val="0"/>
                <w:iCs w:val="0"/>
                <w:color w:val="auto"/>
                <w:sz w:val="24"/>
                <w:szCs w:val="24"/>
                <w:highlight w:val="none"/>
                <w:lang w:val="en-US" w:eastAsia="zh-CN"/>
              </w:rPr>
              <w:t>%</w:t>
            </w:r>
            <w:r>
              <w:rPr>
                <w:rFonts w:hint="eastAsia" w:ascii="Times New Roman" w:hAnsi="Times New Roman" w:eastAsia="宋体" w:cs="Times New Roman"/>
                <w:i w:val="0"/>
                <w:iCs w:val="0"/>
                <w:color w:val="auto"/>
                <w:sz w:val="24"/>
                <w:szCs w:val="24"/>
                <w:highlight w:val="none"/>
                <w:lang w:val="en-US" w:eastAsia="zh-CN"/>
              </w:rPr>
              <w:t>，</w:t>
            </w:r>
            <w:r>
              <w:rPr>
                <w:rFonts w:hint="default"/>
                <w:color w:val="auto"/>
                <w:highlight w:val="none"/>
                <w:lang w:val="en-US" w:eastAsia="zh-CN"/>
              </w:rPr>
              <w:t>本项目</w:t>
            </w:r>
            <w:r>
              <w:rPr>
                <w:rFonts w:hint="eastAsia"/>
                <w:color w:val="auto"/>
                <w:highlight w:val="none"/>
                <w:lang w:val="en-US" w:eastAsia="zh-CN"/>
              </w:rPr>
              <w:t>陶</w:t>
            </w:r>
            <w:r>
              <w:rPr>
                <w:rFonts w:hint="default"/>
                <w:color w:val="auto"/>
                <w:highlight w:val="none"/>
                <w:lang w:val="en-US" w:eastAsia="zh-CN"/>
              </w:rPr>
              <w:t>土用量为</w:t>
            </w:r>
            <w:r>
              <w:rPr>
                <w:rFonts w:hint="eastAsia"/>
                <w:color w:val="auto"/>
                <w:highlight w:val="none"/>
                <w:lang w:val="en-US" w:eastAsia="zh-CN"/>
              </w:rPr>
              <w:t>13257</w:t>
            </w:r>
            <w:r>
              <w:rPr>
                <w:rFonts w:hint="default"/>
                <w:color w:val="auto"/>
                <w:highlight w:val="none"/>
                <w:lang w:val="en-US" w:eastAsia="zh-CN"/>
              </w:rPr>
              <w:t>t/a，则</w:t>
            </w:r>
            <w:r>
              <w:rPr>
                <w:rFonts w:hint="eastAsia"/>
                <w:color w:val="auto"/>
                <w:highlight w:val="none"/>
                <w:lang w:val="en-US" w:eastAsia="zh-CN"/>
              </w:rPr>
              <w:t>陶</w:t>
            </w:r>
            <w:r>
              <w:rPr>
                <w:rFonts w:hint="default"/>
                <w:color w:val="auto"/>
                <w:highlight w:val="none"/>
                <w:lang w:val="en-US" w:eastAsia="zh-CN"/>
              </w:rPr>
              <w:t>土中氟含量为</w:t>
            </w:r>
            <w:r>
              <w:rPr>
                <w:rFonts w:hint="eastAsia"/>
                <w:color w:val="auto"/>
                <w:highlight w:val="none"/>
                <w:lang w:val="en-US" w:eastAsia="zh-CN"/>
              </w:rPr>
              <w:t>0.066t</w:t>
            </w:r>
            <w:r>
              <w:rPr>
                <w:rFonts w:hint="default"/>
                <w:color w:val="auto"/>
                <w:highlight w:val="none"/>
                <w:lang w:val="en-US" w:eastAsia="zh-CN"/>
              </w:rPr>
              <w:t>/a。</w:t>
            </w:r>
            <w:r>
              <w:rPr>
                <w:rFonts w:hint="eastAsia"/>
                <w:color w:val="auto"/>
                <w:highlight w:val="none"/>
                <w:lang w:val="en-US" w:eastAsia="zh-CN"/>
              </w:rPr>
              <w:t>陶土在焙烧过程中部分氟进入产品，部分成氟化物无组织排放</w:t>
            </w:r>
            <w:r>
              <w:rPr>
                <w:rFonts w:hint="default"/>
                <w:color w:val="auto"/>
                <w:highlight w:val="none"/>
                <w:lang w:val="en-US" w:eastAsia="zh-CN"/>
              </w:rPr>
              <w:t>，</w:t>
            </w:r>
            <w:r>
              <w:rPr>
                <w:rFonts w:hint="eastAsia"/>
                <w:color w:val="auto"/>
                <w:highlight w:val="none"/>
                <w:lang w:val="en-US" w:eastAsia="zh-CN"/>
              </w:rPr>
              <w:t>氟的排放系数与焙烧温度有关，根据《我国砖瓦厂氟化物的排放及其污染治理研究进展》中提到“1000℃时粘土的排氟率为81.3%”，本环评排氟率按81.3%核算，</w:t>
            </w:r>
            <w:r>
              <w:rPr>
                <w:rFonts w:hint="default"/>
                <w:color w:val="auto"/>
                <w:highlight w:val="none"/>
                <w:lang w:val="en-US" w:eastAsia="zh-CN"/>
              </w:rPr>
              <w:t>则氟化物</w:t>
            </w:r>
            <w:r>
              <w:rPr>
                <w:rFonts w:hint="eastAsia"/>
                <w:color w:val="auto"/>
                <w:highlight w:val="none"/>
                <w:lang w:val="en-US" w:eastAsia="zh-CN"/>
              </w:rPr>
              <w:t>无组织排放</w:t>
            </w:r>
            <w:r>
              <w:rPr>
                <w:rFonts w:hint="default"/>
                <w:color w:val="auto"/>
                <w:highlight w:val="none"/>
                <w:lang w:val="en-US" w:eastAsia="zh-CN"/>
              </w:rPr>
              <w:t>量为</w:t>
            </w:r>
            <w:r>
              <w:rPr>
                <w:rFonts w:hint="eastAsia"/>
                <w:color w:val="auto"/>
                <w:highlight w:val="none"/>
                <w:lang w:val="en-US" w:eastAsia="zh-CN"/>
              </w:rPr>
              <w:t>0.054t</w:t>
            </w:r>
            <w:r>
              <w:rPr>
                <w:rFonts w:hint="default"/>
                <w:color w:val="auto"/>
                <w:highlight w:val="none"/>
                <w:lang w:val="en-US" w:eastAsia="zh-CN"/>
              </w:rPr>
              <w:t>/a</w:t>
            </w:r>
            <w:r>
              <w:rPr>
                <w:rFonts w:hint="eastAsia"/>
                <w:color w:val="auto"/>
                <w:highlight w:val="none"/>
                <w:lang w:val="en-US" w:eastAsia="zh-CN"/>
              </w:rPr>
              <w:t>，其中，生产琉璃瓦时氟化物无组织排放</w:t>
            </w:r>
            <w:r>
              <w:rPr>
                <w:rFonts w:hint="eastAsia" w:ascii="宋体" w:hAnsi="宋体" w:cs="宋体"/>
                <w:color w:val="auto"/>
                <w:kern w:val="0"/>
                <w:szCs w:val="24"/>
                <w:highlight w:val="none"/>
              </w:rPr>
              <w:t>量为</w:t>
            </w:r>
            <w:r>
              <w:rPr>
                <w:rFonts w:hint="eastAsia"/>
                <w:color w:val="auto"/>
                <w:kern w:val="0"/>
                <w:szCs w:val="24"/>
                <w:highlight w:val="none"/>
                <w:lang w:val="en-US" w:eastAsia="zh-CN"/>
              </w:rPr>
              <w:t>0.012</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生产劈开砖时氟化物无组织排放</w:t>
            </w:r>
            <w:r>
              <w:rPr>
                <w:rFonts w:hint="eastAsia" w:ascii="宋体" w:hAnsi="宋体" w:cs="宋体"/>
                <w:color w:val="auto"/>
                <w:kern w:val="0"/>
                <w:szCs w:val="24"/>
                <w:highlight w:val="none"/>
              </w:rPr>
              <w:t>量为</w:t>
            </w:r>
            <w:r>
              <w:rPr>
                <w:rFonts w:hint="eastAsia"/>
                <w:color w:val="auto"/>
                <w:kern w:val="0"/>
                <w:szCs w:val="24"/>
                <w:highlight w:val="none"/>
                <w:lang w:val="en-US" w:eastAsia="zh-CN"/>
              </w:rPr>
              <w:t>0.042</w:t>
            </w:r>
            <w:r>
              <w:rPr>
                <w:color w:val="auto"/>
                <w:kern w:val="0"/>
                <w:szCs w:val="24"/>
                <w:highlight w:val="none"/>
              </w:rPr>
              <w:t>t</w:t>
            </w:r>
            <w:r>
              <w:rPr>
                <w:color w:val="auto"/>
                <w:highlight w:val="none"/>
              </w:rPr>
              <w:t>/a</w:t>
            </w:r>
            <w:r>
              <w:rPr>
                <w:rFonts w:hint="default"/>
                <w:color w:val="auto"/>
                <w:highlight w:val="none"/>
                <w:lang w:val="en-US" w:eastAsia="zh-CN"/>
              </w:rPr>
              <w:t>。</w:t>
            </w:r>
          </w:p>
          <w:p>
            <w:pPr>
              <w:ind w:firstLine="480"/>
              <w:jc w:val="both"/>
              <w:rPr>
                <w:rFonts w:hint="eastAsia" w:ascii="宋体" w:hAnsi="宋体" w:cs="宋体"/>
                <w:b/>
                <w:bCs/>
                <w:color w:val="auto"/>
                <w:kern w:val="0"/>
                <w:highlight w:val="none"/>
                <w:lang w:val="en-US" w:eastAsia="zh-CN"/>
              </w:rPr>
            </w:pPr>
            <w:r>
              <w:rPr>
                <w:rFonts w:hint="eastAsia" w:ascii="宋体" w:hAnsi="宋体" w:cs="宋体"/>
                <w:b/>
                <w:bCs/>
                <w:color w:val="auto"/>
                <w:kern w:val="0"/>
                <w:highlight w:val="none"/>
                <w:lang w:val="en-US" w:eastAsia="zh-CN"/>
              </w:rPr>
              <w:t>⑤破碎工序粉尘</w:t>
            </w:r>
          </w:p>
          <w:p>
            <w:pPr>
              <w:pStyle w:val="19"/>
              <w:rPr>
                <w:rFonts w:hint="eastAsia"/>
                <w:color w:val="auto"/>
                <w:lang w:val="en-US" w:eastAsia="zh-CN"/>
              </w:rPr>
            </w:pPr>
            <w:r>
              <w:rPr>
                <w:rFonts w:hint="eastAsia"/>
                <w:color w:val="auto"/>
                <w:lang w:val="en-US" w:eastAsia="zh-CN"/>
              </w:rPr>
              <w:t>本项目采用人工破碎的方式对推板进行破碎，破碎工序在半封闭车间内进行，废推板产生量为3-4块/d，人工破碎作业时间较短，产生的粉尘量较少，</w:t>
            </w:r>
            <w:r>
              <w:rPr>
                <w:rFonts w:hint="eastAsia"/>
                <w:color w:val="auto"/>
                <w:highlight w:val="none"/>
                <w:lang w:val="en-US" w:eastAsia="zh-CN"/>
              </w:rPr>
              <w:t>通过洒水降尘后</w:t>
            </w:r>
            <w:r>
              <w:rPr>
                <w:rFonts w:hint="eastAsia"/>
                <w:color w:val="auto"/>
                <w:highlight w:val="none"/>
              </w:rPr>
              <w:t>自然沉降至</w:t>
            </w:r>
            <w:r>
              <w:rPr>
                <w:rFonts w:hint="eastAsia"/>
                <w:color w:val="auto"/>
                <w:highlight w:val="none"/>
                <w:lang w:val="en-US" w:eastAsia="zh-CN"/>
              </w:rPr>
              <w:t>釉料车间</w:t>
            </w:r>
            <w:r>
              <w:rPr>
                <w:rFonts w:hint="eastAsia"/>
                <w:color w:val="auto"/>
                <w:highlight w:val="none"/>
              </w:rPr>
              <w:t>内</w:t>
            </w:r>
            <w:r>
              <w:rPr>
                <w:rFonts w:hint="eastAsia"/>
                <w:color w:val="auto"/>
                <w:highlight w:val="none"/>
                <w:lang w:eastAsia="zh-CN"/>
              </w:rPr>
              <w:t>，</w:t>
            </w:r>
            <w:r>
              <w:rPr>
                <w:rFonts w:hint="eastAsia"/>
                <w:color w:val="auto"/>
                <w:highlight w:val="none"/>
              </w:rPr>
              <w:t>外逸粉尘量较小，可忽略不计。</w:t>
            </w:r>
          </w:p>
          <w:p>
            <w:pPr>
              <w:ind w:firstLine="480"/>
              <w:jc w:val="both"/>
              <w:rPr>
                <w:rFonts w:hint="default"/>
                <w:color w:val="auto"/>
                <w:highlight w:val="none"/>
                <w:lang w:val="en-US" w:eastAsia="zh-CN"/>
              </w:rPr>
            </w:pPr>
            <w:r>
              <w:rPr>
                <w:rFonts w:hint="eastAsia" w:ascii="宋体" w:hAnsi="宋体" w:cs="宋体"/>
                <w:b/>
                <w:bCs/>
                <w:color w:val="auto"/>
                <w:kern w:val="0"/>
                <w:highlight w:val="none"/>
                <w:lang w:val="en-US" w:eastAsia="zh-CN"/>
              </w:rPr>
              <w:t>⑥</w:t>
            </w:r>
            <w:r>
              <w:rPr>
                <w:rFonts w:hint="eastAsia"/>
                <w:b/>
                <w:bCs/>
                <w:color w:val="auto"/>
                <w:highlight w:val="none"/>
                <w:lang w:val="en-US" w:eastAsia="zh-CN"/>
              </w:rPr>
              <w:t>雷磨工序粉尘</w:t>
            </w:r>
          </w:p>
          <w:p>
            <w:pPr>
              <w:ind w:firstLine="480"/>
              <w:jc w:val="both"/>
              <w:rPr>
                <w:rFonts w:hint="default" w:eastAsia="宋体"/>
                <w:color w:val="auto"/>
                <w:highlight w:val="none"/>
                <w:lang w:val="en-US" w:eastAsia="zh-CN"/>
              </w:rPr>
            </w:pPr>
            <w:r>
              <w:rPr>
                <w:rFonts w:hint="eastAsia"/>
                <w:color w:val="auto"/>
                <w:highlight w:val="none"/>
                <w:lang w:val="en-US" w:eastAsia="zh-CN"/>
              </w:rPr>
              <w:t>雷磨过程会产生粉尘，</w:t>
            </w:r>
            <w:r>
              <w:rPr>
                <w:rFonts w:hint="eastAsia"/>
                <w:color w:val="auto"/>
                <w:highlight w:val="none"/>
              </w:rPr>
              <w:t>根据《逸散性工业粉尘控制技术》和结合本项目工艺特点，项目破碎的产尘系数为</w:t>
            </w:r>
            <w:r>
              <w:rPr>
                <w:rFonts w:hint="eastAsia" w:eastAsia="宋体"/>
                <w:color w:val="auto"/>
                <w:highlight w:val="none"/>
                <w:lang w:eastAsia="zh-CN"/>
              </w:rPr>
              <w:t>：</w:t>
            </w:r>
            <w:r>
              <w:rPr>
                <w:rFonts w:hint="eastAsia"/>
                <w:color w:val="auto"/>
                <w:highlight w:val="none"/>
              </w:rPr>
              <w:t>0.001kg/t，</w:t>
            </w:r>
            <w:r>
              <w:rPr>
                <w:rFonts w:hint="eastAsia"/>
                <w:color w:val="auto"/>
                <w:highlight w:val="none"/>
                <w:lang w:val="en-US" w:eastAsia="zh-CN"/>
              </w:rPr>
              <w:t>破碎琉璃瓦次品</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0.441</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lang w:val="en-US" w:eastAsia="zh-CN"/>
              </w:rPr>
              <w:t>破碎劈开砖次品</w:t>
            </w:r>
            <w:r>
              <w:rPr>
                <w:rFonts w:hint="eastAsia" w:ascii="宋体" w:hAnsi="宋体" w:cs="宋体"/>
                <w:color w:val="auto"/>
                <w:kern w:val="0"/>
                <w:szCs w:val="24"/>
                <w:highlight w:val="none"/>
              </w:rPr>
              <w:t>粉尘产生量为</w:t>
            </w:r>
            <w:r>
              <w:rPr>
                <w:rFonts w:hint="eastAsia"/>
                <w:color w:val="auto"/>
                <w:kern w:val="0"/>
                <w:szCs w:val="24"/>
                <w:highlight w:val="none"/>
                <w:lang w:val="en-US" w:eastAsia="zh-CN"/>
              </w:rPr>
              <w:t>0.502</w:t>
            </w:r>
            <w:r>
              <w:rPr>
                <w:color w:val="auto"/>
                <w:kern w:val="0"/>
                <w:szCs w:val="24"/>
                <w:highlight w:val="none"/>
              </w:rPr>
              <w:t>t</w:t>
            </w:r>
            <w:r>
              <w:rPr>
                <w:color w:val="auto"/>
                <w:highlight w:val="none"/>
              </w:rPr>
              <w:t>/a</w:t>
            </w:r>
            <w:r>
              <w:rPr>
                <w:rFonts w:hint="eastAsia"/>
                <w:color w:val="auto"/>
                <w:highlight w:val="none"/>
                <w:lang w:eastAsia="zh-CN"/>
              </w:rPr>
              <w:t>，</w:t>
            </w:r>
            <w:r>
              <w:rPr>
                <w:rFonts w:hint="eastAsia"/>
                <w:color w:val="auto"/>
                <w:highlight w:val="none"/>
              </w:rPr>
              <w:t>则</w:t>
            </w:r>
            <w:r>
              <w:rPr>
                <w:rFonts w:hint="eastAsia"/>
                <w:color w:val="auto"/>
                <w:highlight w:val="none"/>
                <w:lang w:val="en-US" w:eastAsia="zh-CN"/>
              </w:rPr>
              <w:t>粉尘</w:t>
            </w:r>
            <w:r>
              <w:rPr>
                <w:rFonts w:hint="eastAsia"/>
                <w:color w:val="auto"/>
                <w:highlight w:val="none"/>
              </w:rPr>
              <w:t>产生量</w:t>
            </w:r>
            <w:r>
              <w:rPr>
                <w:rFonts w:hint="eastAsia"/>
                <w:color w:val="auto"/>
                <w:highlight w:val="none"/>
                <w:lang w:val="en-US" w:eastAsia="zh-CN"/>
              </w:rPr>
              <w:t>共0.943</w:t>
            </w:r>
            <w:r>
              <w:rPr>
                <w:rFonts w:hint="eastAsia"/>
                <w:color w:val="auto"/>
                <w:highlight w:val="none"/>
              </w:rPr>
              <w:t>t/a</w:t>
            </w:r>
            <w:r>
              <w:rPr>
                <w:rFonts w:hint="eastAsia"/>
                <w:color w:val="auto"/>
                <w:highlight w:val="none"/>
                <w:lang w:eastAsia="zh-CN"/>
              </w:rPr>
              <w:t>。雷磨上方设置集气罩，粉尘经收集后经布袋除尘器处理后排放于车间内，</w:t>
            </w:r>
            <w:r>
              <w:rPr>
                <w:rFonts w:hint="eastAsia"/>
                <w:color w:val="auto"/>
                <w:highlight w:val="none"/>
                <w:lang w:val="en-US" w:eastAsia="zh-CN"/>
              </w:rPr>
              <w:t>集气效率按90%计，</w:t>
            </w:r>
            <w:r>
              <w:rPr>
                <w:rFonts w:hint="eastAsia"/>
                <w:color w:val="auto"/>
                <w:highlight w:val="none"/>
              </w:rPr>
              <w:t>除尘</w:t>
            </w:r>
            <w:r>
              <w:rPr>
                <w:rFonts w:hint="eastAsia"/>
                <w:color w:val="auto"/>
                <w:highlight w:val="none"/>
                <w:lang w:val="en-US" w:eastAsia="zh-CN"/>
              </w:rPr>
              <w:t>效率为95%</w:t>
            </w:r>
            <w:r>
              <w:rPr>
                <w:rFonts w:hint="eastAsia"/>
                <w:color w:val="auto"/>
                <w:highlight w:val="none"/>
              </w:rPr>
              <w:t>，</w:t>
            </w:r>
            <w:r>
              <w:rPr>
                <w:rFonts w:hint="eastAsia"/>
                <w:color w:val="auto"/>
                <w:highlight w:val="none"/>
                <w:lang w:eastAsia="zh-CN"/>
              </w:rPr>
              <w:t>未收集粉尘量</w:t>
            </w:r>
            <w:r>
              <w:rPr>
                <w:rFonts w:hint="eastAsia"/>
                <w:color w:val="auto"/>
                <w:highlight w:val="none"/>
                <w:lang w:val="en-US" w:eastAsia="zh-CN"/>
              </w:rPr>
              <w:t>0.094t/a，</w:t>
            </w:r>
            <w:r>
              <w:rPr>
                <w:rFonts w:hint="eastAsia"/>
                <w:color w:val="auto"/>
                <w:highlight w:val="none"/>
              </w:rPr>
              <w:t>经布袋除尘器处理后</w:t>
            </w:r>
            <w:r>
              <w:rPr>
                <w:rFonts w:hint="eastAsia"/>
                <w:color w:val="auto"/>
                <w:highlight w:val="none"/>
                <w:lang w:eastAsia="zh-CN"/>
              </w:rPr>
              <w:t>粉尘排放量</w:t>
            </w:r>
            <w:r>
              <w:rPr>
                <w:rFonts w:hint="eastAsia"/>
                <w:color w:val="auto"/>
                <w:highlight w:val="none"/>
                <w:lang w:val="en-US" w:eastAsia="zh-CN"/>
              </w:rPr>
              <w:t>0.042t/a，均为无组织排放，排放量共0.136t/a，其中琉璃瓦产生0.064t/a，劈开砖0.136t/a，雷磨工序收集粉尘量0.807t/a。</w:t>
            </w:r>
          </w:p>
          <w:p>
            <w:pPr>
              <w:pStyle w:val="32"/>
              <w:rPr>
                <w:rFonts w:hint="default"/>
                <w:color w:val="auto"/>
                <w:lang w:val="en-US" w:eastAsia="zh-CN"/>
              </w:rPr>
            </w:pPr>
            <w:r>
              <w:rPr>
                <w:rFonts w:hint="eastAsia"/>
                <w:color w:val="auto"/>
                <w:lang w:val="en-US" w:eastAsia="zh-CN"/>
              </w:rPr>
              <w:t>表4-2  琉璃瓦、劈开砖粉尘产生量及排放量</w:t>
            </w:r>
          </w:p>
          <w:tbl>
            <w:tblPr>
              <w:tblW w:w="784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155"/>
              <w:gridCol w:w="1200"/>
              <w:gridCol w:w="1035"/>
              <w:gridCol w:w="1215"/>
              <w:gridCol w:w="855"/>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482" w:type="dxa"/>
                  <w:vMerge w:val="restart"/>
                  <w:vAlign w:val="center"/>
                </w:tcPr>
                <w:p>
                  <w:pPr>
                    <w:pStyle w:val="31"/>
                    <w:rPr>
                      <w:rFonts w:hint="default"/>
                      <w:color w:val="auto"/>
                    </w:rPr>
                  </w:pPr>
                  <w:r>
                    <w:rPr>
                      <w:color w:val="auto"/>
                    </w:rPr>
                    <w:t>序号</w:t>
                  </w:r>
                </w:p>
              </w:tc>
              <w:tc>
                <w:tcPr>
                  <w:tcW w:w="2355" w:type="dxa"/>
                  <w:gridSpan w:val="2"/>
                  <w:vAlign w:val="center"/>
                </w:tcPr>
                <w:p>
                  <w:pPr>
                    <w:pStyle w:val="31"/>
                    <w:rPr>
                      <w:rFonts w:hint="eastAsia"/>
                      <w:color w:val="auto"/>
                      <w:lang w:val="en-US" w:eastAsia="zh-CN"/>
                    </w:rPr>
                  </w:pPr>
                  <w:r>
                    <w:rPr>
                      <w:rFonts w:hint="eastAsia"/>
                      <w:color w:val="auto"/>
                      <w:lang w:val="en-US" w:eastAsia="zh-CN"/>
                    </w:rPr>
                    <w:t>琉璃瓦</w:t>
                  </w:r>
                </w:p>
              </w:tc>
              <w:tc>
                <w:tcPr>
                  <w:tcW w:w="2250" w:type="dxa"/>
                  <w:gridSpan w:val="2"/>
                  <w:vAlign w:val="center"/>
                </w:tcPr>
                <w:p>
                  <w:pPr>
                    <w:pStyle w:val="31"/>
                    <w:rPr>
                      <w:rFonts w:hint="eastAsia"/>
                      <w:color w:val="auto"/>
                      <w:lang w:val="en-US" w:eastAsia="zh-CN"/>
                    </w:rPr>
                  </w:pPr>
                  <w:r>
                    <w:rPr>
                      <w:rFonts w:hint="eastAsia"/>
                      <w:color w:val="auto"/>
                      <w:lang w:val="en-US" w:eastAsia="zh-CN"/>
                    </w:rPr>
                    <w:t>劈开砖</w:t>
                  </w:r>
                </w:p>
              </w:tc>
              <w:tc>
                <w:tcPr>
                  <w:tcW w:w="1753" w:type="dxa"/>
                  <w:gridSpan w:val="2"/>
                  <w:vAlign w:val="center"/>
                </w:tcPr>
                <w:p>
                  <w:pPr>
                    <w:pStyle w:val="31"/>
                    <w:rPr>
                      <w:rFonts w:hint="eastAsia"/>
                      <w:color w:val="auto"/>
                      <w:lang w:val="en-US" w:eastAsia="zh-CN"/>
                    </w:rPr>
                  </w:pPr>
                  <w:r>
                    <w:rPr>
                      <w:rFonts w:hint="eastAsia"/>
                      <w:color w:val="auto"/>
                      <w:lang w:val="en-US"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482" w:type="dxa"/>
                  <w:vMerge w:val="continue"/>
                  <w:vAlign w:val="center"/>
                </w:tcPr>
                <w:p>
                  <w:pPr>
                    <w:pStyle w:val="31"/>
                    <w:rPr>
                      <w:color w:val="auto"/>
                    </w:rPr>
                  </w:pPr>
                </w:p>
              </w:tc>
              <w:tc>
                <w:tcPr>
                  <w:tcW w:w="1155" w:type="dxa"/>
                  <w:vAlign w:val="center"/>
                </w:tcPr>
                <w:p>
                  <w:pPr>
                    <w:pStyle w:val="31"/>
                    <w:rPr>
                      <w:rFonts w:hint="default"/>
                      <w:color w:val="auto"/>
                      <w:lang w:val="en-US" w:eastAsia="zh-CN"/>
                    </w:rPr>
                  </w:pPr>
                  <w:r>
                    <w:rPr>
                      <w:rFonts w:hint="eastAsia"/>
                      <w:color w:val="auto"/>
                      <w:lang w:val="en-US" w:eastAsia="zh-CN"/>
                    </w:rPr>
                    <w:t>产生量（</w:t>
                  </w:r>
                  <w:r>
                    <w:rPr>
                      <w:color w:val="auto"/>
                    </w:rPr>
                    <w:t>t/a</w:t>
                  </w:r>
                  <w:r>
                    <w:rPr>
                      <w:rFonts w:hint="eastAsia"/>
                      <w:color w:val="auto"/>
                      <w:lang w:val="en-US" w:eastAsia="zh-CN"/>
                    </w:rPr>
                    <w:t>）</w:t>
                  </w:r>
                </w:p>
              </w:tc>
              <w:tc>
                <w:tcPr>
                  <w:tcW w:w="1200" w:type="dxa"/>
                  <w:vAlign w:val="center"/>
                </w:tcPr>
                <w:p>
                  <w:pPr>
                    <w:pStyle w:val="31"/>
                    <w:rPr>
                      <w:rFonts w:hint="default"/>
                      <w:color w:val="auto"/>
                      <w:lang w:val="en-US" w:eastAsia="zh-CN"/>
                    </w:rPr>
                  </w:pPr>
                  <w:r>
                    <w:rPr>
                      <w:rFonts w:hint="eastAsia"/>
                      <w:color w:val="auto"/>
                      <w:lang w:val="en-US" w:eastAsia="zh-CN"/>
                    </w:rPr>
                    <w:t>排放量（</w:t>
                  </w:r>
                  <w:r>
                    <w:rPr>
                      <w:rFonts w:hint="default"/>
                      <w:color w:val="auto"/>
                      <w:lang w:val="en-US" w:eastAsia="zh-CN"/>
                    </w:rPr>
                    <w:t>t/a</w:t>
                  </w:r>
                  <w:r>
                    <w:rPr>
                      <w:rFonts w:hint="eastAsia"/>
                      <w:color w:val="auto"/>
                      <w:lang w:val="en-US" w:eastAsia="zh-CN"/>
                    </w:rPr>
                    <w:t>）</w:t>
                  </w:r>
                </w:p>
              </w:tc>
              <w:tc>
                <w:tcPr>
                  <w:tcW w:w="1035" w:type="dxa"/>
                  <w:vAlign w:val="center"/>
                </w:tcPr>
                <w:p>
                  <w:pPr>
                    <w:pStyle w:val="31"/>
                    <w:rPr>
                      <w:rFonts w:hint="eastAsia"/>
                      <w:color w:val="auto"/>
                      <w:lang w:val="en-US" w:eastAsia="zh-CN"/>
                    </w:rPr>
                  </w:pPr>
                  <w:r>
                    <w:rPr>
                      <w:rFonts w:hint="eastAsia"/>
                      <w:color w:val="auto"/>
                      <w:lang w:val="en-US" w:eastAsia="zh-CN"/>
                    </w:rPr>
                    <w:t>产生量（</w:t>
                  </w:r>
                  <w:r>
                    <w:rPr>
                      <w:rFonts w:hint="default"/>
                      <w:color w:val="auto"/>
                      <w:lang w:val="en-US" w:eastAsia="zh-CN"/>
                    </w:rPr>
                    <w:t>t/a</w:t>
                  </w:r>
                  <w:r>
                    <w:rPr>
                      <w:rFonts w:hint="eastAsia"/>
                      <w:color w:val="auto"/>
                      <w:lang w:val="en-US" w:eastAsia="zh-CN"/>
                    </w:rPr>
                    <w:t>）</w:t>
                  </w:r>
                </w:p>
              </w:tc>
              <w:tc>
                <w:tcPr>
                  <w:tcW w:w="1215" w:type="dxa"/>
                  <w:vAlign w:val="center"/>
                </w:tcPr>
                <w:p>
                  <w:pPr>
                    <w:pStyle w:val="31"/>
                    <w:rPr>
                      <w:rFonts w:hint="eastAsia"/>
                      <w:color w:val="auto"/>
                      <w:lang w:val="en-US" w:eastAsia="zh-CN"/>
                    </w:rPr>
                  </w:pPr>
                  <w:r>
                    <w:rPr>
                      <w:rFonts w:hint="eastAsia"/>
                      <w:color w:val="auto"/>
                      <w:lang w:val="en-US" w:eastAsia="zh-CN"/>
                    </w:rPr>
                    <w:t>排放量（</w:t>
                  </w:r>
                  <w:r>
                    <w:rPr>
                      <w:rFonts w:hint="default"/>
                      <w:color w:val="auto"/>
                      <w:lang w:val="en-US" w:eastAsia="zh-CN"/>
                    </w:rPr>
                    <w:t>t/a</w:t>
                  </w:r>
                  <w:r>
                    <w:rPr>
                      <w:rFonts w:hint="eastAsia"/>
                      <w:color w:val="auto"/>
                      <w:lang w:val="en-US" w:eastAsia="zh-CN"/>
                    </w:rPr>
                    <w:t>）</w:t>
                  </w:r>
                </w:p>
              </w:tc>
              <w:tc>
                <w:tcPr>
                  <w:tcW w:w="855" w:type="dxa"/>
                  <w:vAlign w:val="center"/>
                </w:tcPr>
                <w:p>
                  <w:pPr>
                    <w:pStyle w:val="31"/>
                    <w:ind w:firstLine="0" w:firstLineChars="0"/>
                    <w:rPr>
                      <w:rFonts w:hint="eastAsia"/>
                      <w:color w:val="auto"/>
                      <w:lang w:val="en-US" w:eastAsia="zh-CN"/>
                    </w:rPr>
                  </w:pPr>
                  <w:r>
                    <w:rPr>
                      <w:rFonts w:hint="eastAsia"/>
                      <w:color w:val="auto"/>
                      <w:lang w:val="en-US" w:eastAsia="zh-CN"/>
                    </w:rPr>
                    <w:t>产生量（</w:t>
                  </w:r>
                  <w:r>
                    <w:rPr>
                      <w:rFonts w:hint="default"/>
                      <w:color w:val="auto"/>
                      <w:lang w:val="en-US" w:eastAsia="zh-CN"/>
                    </w:rPr>
                    <w:t>t/a</w:t>
                  </w:r>
                  <w:r>
                    <w:rPr>
                      <w:rFonts w:hint="eastAsia"/>
                      <w:color w:val="auto"/>
                      <w:lang w:val="en-US" w:eastAsia="zh-CN"/>
                    </w:rPr>
                    <w:t>）</w:t>
                  </w:r>
                </w:p>
              </w:tc>
              <w:tc>
                <w:tcPr>
                  <w:tcW w:w="898" w:type="dxa"/>
                  <w:vAlign w:val="center"/>
                </w:tcPr>
                <w:p>
                  <w:pPr>
                    <w:pStyle w:val="31"/>
                    <w:ind w:firstLine="0" w:firstLineChars="0"/>
                    <w:rPr>
                      <w:rFonts w:hint="eastAsia"/>
                      <w:color w:val="auto"/>
                      <w:lang w:val="en-US" w:eastAsia="zh-CN"/>
                    </w:rPr>
                  </w:pPr>
                  <w:r>
                    <w:rPr>
                      <w:rFonts w:hint="eastAsia"/>
                      <w:color w:val="auto"/>
                      <w:lang w:val="en-US" w:eastAsia="zh-CN"/>
                    </w:rPr>
                    <w:t>排放量（</w:t>
                  </w:r>
                  <w:r>
                    <w:rPr>
                      <w:rFonts w:hint="default"/>
                      <w:color w:val="auto"/>
                      <w:lang w:val="en-US" w:eastAsia="zh-CN"/>
                    </w:rPr>
                    <w:t>t/a</w:t>
                  </w: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482" w:type="dxa"/>
                  <w:vAlign w:val="center"/>
                </w:tcPr>
                <w:p>
                  <w:pPr>
                    <w:pStyle w:val="31"/>
                    <w:rPr>
                      <w:rFonts w:hint="default"/>
                      <w:color w:val="auto"/>
                      <w:lang w:val="en-US" w:eastAsia="zh-CN"/>
                    </w:rPr>
                  </w:pPr>
                  <w:r>
                    <w:rPr>
                      <w:rFonts w:hint="eastAsia"/>
                      <w:color w:val="auto"/>
                      <w:lang w:val="en-US" w:eastAsia="zh-CN"/>
                    </w:rPr>
                    <w:t>原料</w:t>
                  </w:r>
                  <w:r>
                    <w:rPr>
                      <w:rFonts w:hint="default"/>
                      <w:color w:val="auto"/>
                      <w:lang w:val="en-US" w:eastAsia="zh-CN"/>
                    </w:rPr>
                    <w:t>堆场</w:t>
                  </w:r>
                  <w:r>
                    <w:rPr>
                      <w:rFonts w:hint="eastAsia"/>
                      <w:color w:val="auto"/>
                      <w:lang w:val="en-US" w:eastAsia="zh-CN"/>
                    </w:rPr>
                    <w:t>粉尘</w:t>
                  </w:r>
                </w:p>
              </w:tc>
              <w:tc>
                <w:tcPr>
                  <w:tcW w:w="1155" w:type="dxa"/>
                  <w:vAlign w:val="center"/>
                </w:tcPr>
                <w:p>
                  <w:pPr>
                    <w:pStyle w:val="31"/>
                    <w:rPr>
                      <w:rFonts w:hint="default"/>
                      <w:color w:val="auto"/>
                      <w:lang w:val="en-US" w:eastAsia="zh-CN"/>
                    </w:rPr>
                  </w:pPr>
                  <w:r>
                    <w:rPr>
                      <w:rFonts w:hint="eastAsia"/>
                      <w:color w:val="auto"/>
                      <w:lang w:val="en-US" w:eastAsia="zh-CN"/>
                    </w:rPr>
                    <w:t>0.444</w:t>
                  </w:r>
                </w:p>
              </w:tc>
              <w:tc>
                <w:tcPr>
                  <w:tcW w:w="1200" w:type="dxa"/>
                  <w:vAlign w:val="center"/>
                </w:tcPr>
                <w:p>
                  <w:pPr>
                    <w:pStyle w:val="31"/>
                    <w:rPr>
                      <w:rFonts w:hint="default"/>
                      <w:color w:val="auto"/>
                      <w:lang w:val="en-US" w:eastAsia="zh-CN"/>
                    </w:rPr>
                  </w:pPr>
                  <w:r>
                    <w:rPr>
                      <w:rFonts w:hint="eastAsia"/>
                      <w:color w:val="auto"/>
                      <w:lang w:val="en-US" w:eastAsia="zh-CN"/>
                    </w:rPr>
                    <w:t>0.222</w:t>
                  </w:r>
                </w:p>
              </w:tc>
              <w:tc>
                <w:tcPr>
                  <w:tcW w:w="1035" w:type="dxa"/>
                  <w:vAlign w:val="center"/>
                </w:tcPr>
                <w:p>
                  <w:pPr>
                    <w:pStyle w:val="31"/>
                    <w:rPr>
                      <w:rFonts w:hint="default"/>
                      <w:color w:val="auto"/>
                      <w:lang w:val="en-US" w:eastAsia="zh-CN"/>
                    </w:rPr>
                  </w:pPr>
                  <w:r>
                    <w:rPr>
                      <w:rFonts w:hint="eastAsia"/>
                      <w:color w:val="auto"/>
                      <w:lang w:val="en-US" w:eastAsia="zh-CN"/>
                    </w:rPr>
                    <w:t>0.515</w:t>
                  </w:r>
                </w:p>
              </w:tc>
              <w:tc>
                <w:tcPr>
                  <w:tcW w:w="1215" w:type="dxa"/>
                  <w:vAlign w:val="center"/>
                </w:tcPr>
                <w:p>
                  <w:pPr>
                    <w:pStyle w:val="31"/>
                    <w:rPr>
                      <w:rFonts w:hint="default"/>
                      <w:color w:val="auto"/>
                      <w:lang w:val="en-US" w:eastAsia="zh-CN"/>
                    </w:rPr>
                  </w:pPr>
                  <w:r>
                    <w:rPr>
                      <w:rFonts w:hint="eastAsia"/>
                      <w:color w:val="auto"/>
                      <w:lang w:val="en-US" w:eastAsia="zh-CN"/>
                    </w:rPr>
                    <w:t>0.258</w:t>
                  </w:r>
                </w:p>
              </w:tc>
              <w:tc>
                <w:tcPr>
                  <w:tcW w:w="855" w:type="dxa"/>
                  <w:vAlign w:val="center"/>
                </w:tcPr>
                <w:p>
                  <w:pPr>
                    <w:pStyle w:val="31"/>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0.959</w:t>
                  </w:r>
                </w:p>
              </w:tc>
              <w:tc>
                <w:tcPr>
                  <w:tcW w:w="898" w:type="dxa"/>
                  <w:vAlign w:val="center"/>
                </w:tcPr>
                <w:p>
                  <w:pPr>
                    <w:pStyle w:val="31"/>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482" w:type="dxa"/>
                  <w:vAlign w:val="center"/>
                </w:tcPr>
                <w:p>
                  <w:pPr>
                    <w:pStyle w:val="31"/>
                    <w:rPr>
                      <w:rFonts w:hint="default"/>
                      <w:color w:val="auto"/>
                      <w:lang w:val="en-US" w:eastAsia="zh-CN"/>
                    </w:rPr>
                  </w:pPr>
                  <w:r>
                    <w:rPr>
                      <w:rFonts w:hint="eastAsia"/>
                      <w:color w:val="auto"/>
                      <w:lang w:val="en-US" w:eastAsia="zh-CN"/>
                    </w:rPr>
                    <w:t>原料上料粉尘</w:t>
                  </w:r>
                </w:p>
              </w:tc>
              <w:tc>
                <w:tcPr>
                  <w:tcW w:w="1155" w:type="dxa"/>
                  <w:vAlign w:val="center"/>
                </w:tcPr>
                <w:p>
                  <w:pPr>
                    <w:pStyle w:val="31"/>
                    <w:rPr>
                      <w:rFonts w:hint="default"/>
                      <w:color w:val="auto"/>
                      <w:lang w:val="en-US" w:eastAsia="zh-CN"/>
                    </w:rPr>
                  </w:pPr>
                  <w:r>
                    <w:rPr>
                      <w:rFonts w:hint="default"/>
                      <w:color w:val="auto"/>
                      <w:lang w:val="en-US" w:eastAsia="zh-CN"/>
                    </w:rPr>
                    <w:t>0.00</w:t>
                  </w:r>
                  <w:r>
                    <w:rPr>
                      <w:rFonts w:hint="eastAsia"/>
                      <w:color w:val="auto"/>
                      <w:lang w:val="en-US" w:eastAsia="zh-CN"/>
                    </w:rPr>
                    <w:t>4</w:t>
                  </w:r>
                </w:p>
              </w:tc>
              <w:tc>
                <w:tcPr>
                  <w:tcW w:w="1200" w:type="dxa"/>
                  <w:vAlign w:val="center"/>
                </w:tcPr>
                <w:p>
                  <w:pPr>
                    <w:pStyle w:val="31"/>
                    <w:rPr>
                      <w:rFonts w:hint="default"/>
                      <w:color w:val="auto"/>
                      <w:lang w:val="en-US" w:eastAsia="zh-CN"/>
                    </w:rPr>
                  </w:pPr>
                  <w:r>
                    <w:rPr>
                      <w:rFonts w:hint="eastAsia"/>
                      <w:color w:val="auto"/>
                      <w:lang w:val="en-US" w:eastAsia="zh-CN"/>
                    </w:rPr>
                    <w:t>0.0021</w:t>
                  </w:r>
                </w:p>
              </w:tc>
              <w:tc>
                <w:tcPr>
                  <w:tcW w:w="1035" w:type="dxa"/>
                  <w:vAlign w:val="center"/>
                </w:tcPr>
                <w:p>
                  <w:pPr>
                    <w:pStyle w:val="31"/>
                    <w:rPr>
                      <w:rFonts w:hint="default"/>
                      <w:color w:val="auto"/>
                      <w:lang w:val="en-US" w:eastAsia="zh-CN"/>
                    </w:rPr>
                  </w:pPr>
                  <w:r>
                    <w:rPr>
                      <w:rFonts w:hint="eastAsia"/>
                      <w:color w:val="auto"/>
                      <w:lang w:val="en-US" w:eastAsia="zh-CN"/>
                    </w:rPr>
                    <w:t>0.005</w:t>
                  </w:r>
                </w:p>
              </w:tc>
              <w:tc>
                <w:tcPr>
                  <w:tcW w:w="1215" w:type="dxa"/>
                  <w:vAlign w:val="center"/>
                </w:tcPr>
                <w:p>
                  <w:pPr>
                    <w:pStyle w:val="31"/>
                    <w:rPr>
                      <w:rFonts w:hint="default"/>
                      <w:color w:val="auto"/>
                      <w:lang w:val="en-US" w:eastAsia="zh-CN"/>
                    </w:rPr>
                  </w:pPr>
                  <w:r>
                    <w:rPr>
                      <w:rFonts w:hint="eastAsia"/>
                      <w:color w:val="auto"/>
                      <w:lang w:val="en-US" w:eastAsia="zh-CN"/>
                    </w:rPr>
                    <w:t>0.0024</w:t>
                  </w:r>
                </w:p>
              </w:tc>
              <w:tc>
                <w:tcPr>
                  <w:tcW w:w="855" w:type="dxa"/>
                  <w:vAlign w:val="center"/>
                </w:tcPr>
                <w:p>
                  <w:pPr>
                    <w:pStyle w:val="31"/>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0.009</w:t>
                  </w:r>
                </w:p>
              </w:tc>
              <w:tc>
                <w:tcPr>
                  <w:tcW w:w="898" w:type="dxa"/>
                  <w:vAlign w:val="center"/>
                </w:tcPr>
                <w:p>
                  <w:pPr>
                    <w:pStyle w:val="31"/>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trPr>
              <w:tc>
                <w:tcPr>
                  <w:tcW w:w="1482" w:type="dxa"/>
                  <w:vAlign w:val="center"/>
                </w:tcPr>
                <w:p>
                  <w:pPr>
                    <w:pStyle w:val="31"/>
                    <w:rPr>
                      <w:rFonts w:hint="default"/>
                      <w:color w:val="auto"/>
                      <w:lang w:val="en-US" w:eastAsia="zh-CN"/>
                    </w:rPr>
                  </w:pPr>
                  <w:r>
                    <w:rPr>
                      <w:rFonts w:hint="eastAsia"/>
                      <w:color w:val="auto"/>
                      <w:lang w:val="en-US" w:eastAsia="zh-CN"/>
                    </w:rPr>
                    <w:t>雷磨工序粉尘</w:t>
                  </w:r>
                </w:p>
              </w:tc>
              <w:tc>
                <w:tcPr>
                  <w:tcW w:w="1155" w:type="dxa"/>
                  <w:vAlign w:val="center"/>
                </w:tcPr>
                <w:p>
                  <w:pPr>
                    <w:pStyle w:val="31"/>
                    <w:rPr>
                      <w:rFonts w:hint="default"/>
                      <w:color w:val="auto"/>
                      <w:lang w:val="en-US" w:eastAsia="zh-CN"/>
                    </w:rPr>
                  </w:pPr>
                  <w:r>
                    <w:rPr>
                      <w:rFonts w:hint="default"/>
                      <w:color w:val="auto"/>
                      <w:lang w:val="en-US" w:eastAsia="zh-CN"/>
                    </w:rPr>
                    <w:t>0.441</w:t>
                  </w:r>
                </w:p>
              </w:tc>
              <w:tc>
                <w:tcPr>
                  <w:tcW w:w="1200" w:type="dxa"/>
                  <w:vAlign w:val="center"/>
                </w:tcPr>
                <w:p>
                  <w:pPr>
                    <w:pStyle w:val="31"/>
                    <w:rPr>
                      <w:rFonts w:hint="default"/>
                      <w:color w:val="auto"/>
                      <w:lang w:val="en-US" w:eastAsia="zh-CN"/>
                    </w:rPr>
                  </w:pPr>
                  <w:r>
                    <w:rPr>
                      <w:rFonts w:hint="eastAsia"/>
                      <w:color w:val="auto"/>
                      <w:lang w:val="en-US" w:eastAsia="zh-CN"/>
                    </w:rPr>
                    <w:t>0.064</w:t>
                  </w:r>
                </w:p>
              </w:tc>
              <w:tc>
                <w:tcPr>
                  <w:tcW w:w="1035" w:type="dxa"/>
                  <w:vAlign w:val="center"/>
                </w:tcPr>
                <w:p>
                  <w:pPr>
                    <w:pStyle w:val="31"/>
                    <w:rPr>
                      <w:rFonts w:hint="default"/>
                      <w:color w:val="auto"/>
                      <w:lang w:val="en-US" w:eastAsia="zh-CN"/>
                    </w:rPr>
                  </w:pPr>
                  <w:r>
                    <w:rPr>
                      <w:rFonts w:hint="default"/>
                      <w:color w:val="auto"/>
                      <w:lang w:val="en-US" w:eastAsia="zh-CN"/>
                    </w:rPr>
                    <w:t>0.502</w:t>
                  </w:r>
                </w:p>
              </w:tc>
              <w:tc>
                <w:tcPr>
                  <w:tcW w:w="1215" w:type="dxa"/>
                  <w:vAlign w:val="center"/>
                </w:tcPr>
                <w:p>
                  <w:pPr>
                    <w:pStyle w:val="31"/>
                    <w:rPr>
                      <w:rFonts w:hint="default"/>
                      <w:color w:val="auto"/>
                      <w:lang w:val="en-US" w:eastAsia="zh-CN"/>
                    </w:rPr>
                  </w:pPr>
                  <w:r>
                    <w:rPr>
                      <w:rFonts w:hint="eastAsia"/>
                      <w:color w:val="auto"/>
                      <w:lang w:val="en-US" w:eastAsia="zh-CN"/>
                    </w:rPr>
                    <w:t>0.072</w:t>
                  </w:r>
                </w:p>
              </w:tc>
              <w:tc>
                <w:tcPr>
                  <w:tcW w:w="855" w:type="dxa"/>
                  <w:vAlign w:val="center"/>
                </w:tcPr>
                <w:p>
                  <w:pPr>
                    <w:pStyle w:val="31"/>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0.943</w:t>
                  </w:r>
                </w:p>
              </w:tc>
              <w:tc>
                <w:tcPr>
                  <w:tcW w:w="898" w:type="dxa"/>
                  <w:vAlign w:val="center"/>
                </w:tcPr>
                <w:p>
                  <w:pPr>
                    <w:pStyle w:val="31"/>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trPr>
              <w:tc>
                <w:tcPr>
                  <w:tcW w:w="1482" w:type="dxa"/>
                  <w:vAlign w:val="center"/>
                </w:tcPr>
                <w:p>
                  <w:pPr>
                    <w:pStyle w:val="31"/>
                    <w:rPr>
                      <w:rFonts w:hint="default"/>
                      <w:color w:val="auto"/>
                      <w:lang w:val="en-US" w:eastAsia="zh-CN"/>
                    </w:rPr>
                  </w:pPr>
                  <w:r>
                    <w:rPr>
                      <w:rFonts w:hint="eastAsia"/>
                      <w:color w:val="auto"/>
                      <w:lang w:val="en-US" w:eastAsia="zh-CN"/>
                    </w:rPr>
                    <w:t>合计</w:t>
                  </w:r>
                </w:p>
              </w:tc>
              <w:tc>
                <w:tcPr>
                  <w:tcW w:w="1155" w:type="dxa"/>
                  <w:vAlign w:val="center"/>
                </w:tcPr>
                <w:p>
                  <w:pPr>
                    <w:pStyle w:val="31"/>
                    <w:rPr>
                      <w:rFonts w:hint="default"/>
                      <w:color w:val="auto"/>
                      <w:lang w:val="en-US" w:eastAsia="zh-CN"/>
                    </w:rPr>
                  </w:pPr>
                  <w:r>
                    <w:rPr>
                      <w:rFonts w:hint="eastAsia"/>
                      <w:color w:val="auto"/>
                      <w:lang w:val="en-US" w:eastAsia="zh-CN"/>
                    </w:rPr>
                    <w:t>0.889</w:t>
                  </w:r>
                </w:p>
              </w:tc>
              <w:tc>
                <w:tcPr>
                  <w:tcW w:w="1200" w:type="dxa"/>
                  <w:vAlign w:val="center"/>
                </w:tcPr>
                <w:p>
                  <w:pPr>
                    <w:pStyle w:val="31"/>
                    <w:rPr>
                      <w:rFonts w:hint="default"/>
                      <w:color w:val="auto"/>
                      <w:lang w:val="en-US" w:eastAsia="zh-CN"/>
                    </w:rPr>
                  </w:pPr>
                  <w:r>
                    <w:rPr>
                      <w:rFonts w:hint="eastAsia"/>
                      <w:color w:val="auto"/>
                      <w:lang w:val="en-US" w:eastAsia="zh-CN"/>
                    </w:rPr>
                    <w:t>0.2881</w:t>
                  </w:r>
                </w:p>
              </w:tc>
              <w:tc>
                <w:tcPr>
                  <w:tcW w:w="1035" w:type="dxa"/>
                  <w:vAlign w:val="center"/>
                </w:tcPr>
                <w:p>
                  <w:pPr>
                    <w:pStyle w:val="31"/>
                    <w:rPr>
                      <w:rFonts w:hint="default"/>
                      <w:color w:val="auto"/>
                      <w:lang w:val="en-US" w:eastAsia="zh-CN"/>
                    </w:rPr>
                  </w:pPr>
                  <w:r>
                    <w:rPr>
                      <w:rFonts w:hint="eastAsia"/>
                      <w:color w:val="auto"/>
                      <w:lang w:val="en-US" w:eastAsia="zh-CN"/>
                    </w:rPr>
                    <w:t>1.022</w:t>
                  </w:r>
                </w:p>
              </w:tc>
              <w:tc>
                <w:tcPr>
                  <w:tcW w:w="1215" w:type="dxa"/>
                  <w:vAlign w:val="center"/>
                </w:tcPr>
                <w:p>
                  <w:pPr>
                    <w:pStyle w:val="31"/>
                    <w:rPr>
                      <w:rFonts w:hint="default"/>
                      <w:color w:val="auto"/>
                      <w:lang w:val="en-US" w:eastAsia="zh-CN"/>
                    </w:rPr>
                  </w:pPr>
                  <w:r>
                    <w:rPr>
                      <w:rFonts w:hint="eastAsia"/>
                      <w:color w:val="auto"/>
                      <w:lang w:val="en-US" w:eastAsia="zh-CN"/>
                    </w:rPr>
                    <w:t>0.3324</w:t>
                  </w:r>
                </w:p>
              </w:tc>
              <w:tc>
                <w:tcPr>
                  <w:tcW w:w="855" w:type="dxa"/>
                  <w:vAlign w:val="center"/>
                </w:tcPr>
                <w:p>
                  <w:pPr>
                    <w:pStyle w:val="31"/>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1.911</w:t>
                  </w:r>
                </w:p>
              </w:tc>
              <w:tc>
                <w:tcPr>
                  <w:tcW w:w="898" w:type="dxa"/>
                  <w:vAlign w:val="center"/>
                </w:tcPr>
                <w:p>
                  <w:pPr>
                    <w:pStyle w:val="31"/>
                    <w:rPr>
                      <w:rFonts w:hint="eastAsia"/>
                      <w:color w:val="auto"/>
                      <w:lang w:val="en-US" w:eastAsia="zh-CN"/>
                    </w:rPr>
                  </w:pPr>
                  <w:r>
                    <w:rPr>
                      <w:rFonts w:hint="eastAsia" w:ascii="Times New Roman" w:hAnsi="Times New Roman" w:eastAsia="宋体" w:cs="黑体"/>
                      <w:i w:val="0"/>
                      <w:iCs w:val="0"/>
                      <w:color w:val="auto"/>
                      <w:kern w:val="2"/>
                      <w:sz w:val="21"/>
                      <w:szCs w:val="24"/>
                      <w:u w:val="none"/>
                      <w:lang w:val="en-US" w:eastAsia="zh-CN"/>
                    </w:rPr>
                    <w:t>0.6205</w:t>
                  </w:r>
                </w:p>
              </w:tc>
            </w:tr>
          </w:tbl>
          <w:p>
            <w:pPr>
              <w:widowControl/>
              <w:ind w:firstLine="482"/>
              <w:jc w:val="both"/>
              <w:rPr>
                <w:rFonts w:ascii="宋体" w:hAnsi="宋体" w:cs="宋体"/>
                <w:b/>
                <w:bCs/>
                <w:color w:val="auto"/>
                <w:kern w:val="0"/>
                <w:highlight w:val="none"/>
                <w:lang/>
              </w:rPr>
            </w:pPr>
            <w:r>
              <w:rPr>
                <w:rFonts w:hint="eastAsia" w:cs="Times New Roman"/>
                <w:b/>
                <w:bCs/>
                <w:color w:val="auto"/>
                <w:kern w:val="0"/>
                <w:highlight w:val="none"/>
                <w:lang w:val="en-US" w:eastAsia="zh-CN"/>
              </w:rPr>
              <w:t>⑦</w:t>
            </w:r>
            <w:r>
              <w:rPr>
                <w:rFonts w:cs="Times New Roman"/>
                <w:b/>
                <w:bCs/>
                <w:color w:val="auto"/>
                <w:kern w:val="0"/>
                <w:highlight w:val="none"/>
                <w:lang/>
              </w:rPr>
              <w:t>食堂油</w:t>
            </w:r>
            <w:r>
              <w:rPr>
                <w:rFonts w:hint="eastAsia" w:ascii="宋体" w:hAnsi="宋体" w:cs="宋体"/>
                <w:b/>
                <w:bCs/>
                <w:color w:val="auto"/>
                <w:kern w:val="0"/>
                <w:highlight w:val="none"/>
                <w:lang/>
              </w:rPr>
              <w:t>烟</w:t>
            </w:r>
          </w:p>
          <w:p>
            <w:pPr>
              <w:ind w:firstLine="480"/>
              <w:rPr>
                <w:rFonts w:hint="eastAsia"/>
                <w:color w:val="auto"/>
                <w:highlight w:val="none"/>
              </w:rPr>
            </w:pPr>
            <w:r>
              <w:rPr>
                <w:rFonts w:hint="eastAsia"/>
                <w:color w:val="auto"/>
                <w:highlight w:val="none"/>
              </w:rPr>
              <w:t>厂内设置小型食堂，废气来源于食堂烹调时产生的油烟，食堂提供</w:t>
            </w:r>
            <w:r>
              <w:rPr>
                <w:color w:val="auto"/>
                <w:highlight w:val="none"/>
              </w:rPr>
              <w:t>15个员工用餐</w:t>
            </w:r>
            <w:r>
              <w:rPr>
                <w:rFonts w:hint="eastAsia"/>
                <w:color w:val="auto"/>
                <w:highlight w:val="none"/>
                <w:lang w:eastAsia="zh-CN"/>
              </w:rPr>
              <w:t>，</w:t>
            </w:r>
            <w:r>
              <w:rPr>
                <w:rFonts w:hint="eastAsia"/>
                <w:color w:val="auto"/>
                <w:highlight w:val="none"/>
                <w:lang w:val="en-US" w:eastAsia="zh-CN"/>
              </w:rPr>
              <w:t>采用电能</w:t>
            </w:r>
            <w:r>
              <w:rPr>
                <w:rFonts w:hint="eastAsia"/>
                <w:color w:val="auto"/>
                <w:highlight w:val="none"/>
              </w:rPr>
              <w:t>。食用油平均按0.03</w:t>
            </w:r>
            <w:r>
              <w:rPr>
                <w:rFonts w:hint="eastAsia"/>
                <w:color w:val="auto"/>
                <w:highlight w:val="none"/>
                <w:lang w:val="en-US" w:eastAsia="zh-CN"/>
              </w:rPr>
              <w:t>k</w:t>
            </w:r>
            <w:r>
              <w:rPr>
                <w:rFonts w:hint="eastAsia"/>
                <w:color w:val="auto"/>
                <w:highlight w:val="none"/>
              </w:rPr>
              <w:t>g/人·</w:t>
            </w:r>
            <w:r>
              <w:rPr>
                <w:rFonts w:hint="eastAsia"/>
                <w:color w:val="auto"/>
                <w:highlight w:val="none"/>
                <w:lang w:val="en-US" w:eastAsia="zh-CN"/>
              </w:rPr>
              <w:t xml:space="preserve"> </w:t>
            </w:r>
            <w:r>
              <w:rPr>
                <w:rFonts w:hint="eastAsia"/>
                <w:color w:val="auto"/>
                <w:highlight w:val="none"/>
              </w:rPr>
              <w:t>d计，日消耗油量为0.</w:t>
            </w:r>
            <w:r>
              <w:rPr>
                <w:rFonts w:hint="eastAsia"/>
                <w:color w:val="auto"/>
                <w:highlight w:val="none"/>
                <w:lang w:val="en-US" w:eastAsia="zh-CN"/>
              </w:rPr>
              <w:t>3k</w:t>
            </w:r>
            <w:r>
              <w:rPr>
                <w:rFonts w:hint="eastAsia"/>
                <w:color w:val="auto"/>
                <w:highlight w:val="none"/>
              </w:rPr>
              <w:t>g/d。根据类比调查，油的平均挥发量为总耗油量的2.83%，经过估算，该项目产生油烟为</w:t>
            </w:r>
            <w:r>
              <w:rPr>
                <w:rFonts w:hint="eastAsia"/>
                <w:color w:val="auto"/>
                <w:highlight w:val="none"/>
                <w:lang w:val="en-US" w:eastAsia="zh-CN"/>
              </w:rPr>
              <w:t>8.49</w:t>
            </w:r>
            <w:r>
              <w:rPr>
                <w:rFonts w:hint="eastAsia"/>
                <w:color w:val="auto"/>
                <w:highlight w:val="none"/>
              </w:rPr>
              <w:t>g/d，平均每天烹饪时间按</w:t>
            </w:r>
            <w:r>
              <w:rPr>
                <w:rFonts w:hint="eastAsia"/>
                <w:color w:val="auto"/>
                <w:highlight w:val="none"/>
                <w:lang w:val="en-US" w:eastAsia="zh-CN"/>
              </w:rPr>
              <w:t>3</w:t>
            </w:r>
            <w:r>
              <w:rPr>
                <w:rFonts w:hint="eastAsia"/>
                <w:color w:val="auto"/>
                <w:highlight w:val="none"/>
              </w:rPr>
              <w:t>小时计，所排油烟的量为0.</w:t>
            </w:r>
            <w:r>
              <w:rPr>
                <w:rFonts w:hint="eastAsia"/>
                <w:color w:val="auto"/>
                <w:highlight w:val="none"/>
                <w:lang w:val="en-US" w:eastAsia="zh-CN"/>
              </w:rPr>
              <w:t>943</w:t>
            </w:r>
            <w:r>
              <w:rPr>
                <w:rFonts w:hint="eastAsia"/>
                <w:color w:val="auto"/>
                <w:highlight w:val="none"/>
              </w:rPr>
              <w:t>kg/h，油烟产生浓度为</w:t>
            </w:r>
            <w:r>
              <w:rPr>
                <w:rFonts w:hint="eastAsia"/>
                <w:color w:val="auto"/>
                <w:highlight w:val="none"/>
                <w:lang w:val="en-US" w:eastAsia="zh-CN"/>
              </w:rPr>
              <w:t>0.943</w:t>
            </w:r>
            <w:r>
              <w:rPr>
                <w:rFonts w:hint="eastAsia"/>
                <w:color w:val="auto"/>
                <w:highlight w:val="none"/>
              </w:rPr>
              <w:t>mg/m</w:t>
            </w:r>
            <w:r>
              <w:rPr>
                <w:rFonts w:hint="eastAsia"/>
                <w:color w:val="auto"/>
                <w:highlight w:val="none"/>
                <w:vertAlign w:val="superscript"/>
              </w:rPr>
              <w:t>3</w:t>
            </w:r>
            <w:r>
              <w:rPr>
                <w:rFonts w:hint="eastAsia"/>
                <w:color w:val="auto"/>
                <w:highlight w:val="none"/>
              </w:rPr>
              <w:t>（风量按3000m</w:t>
            </w:r>
            <w:r>
              <w:rPr>
                <w:rFonts w:hint="eastAsia"/>
                <w:color w:val="auto"/>
                <w:highlight w:val="none"/>
                <w:vertAlign w:val="superscript"/>
              </w:rPr>
              <w:t>3</w:t>
            </w:r>
            <w:r>
              <w:rPr>
                <w:rFonts w:hint="eastAsia"/>
                <w:color w:val="auto"/>
                <w:highlight w:val="none"/>
              </w:rPr>
              <w:t>/h计），本环评要求食堂设置</w:t>
            </w:r>
            <w:r>
              <w:rPr>
                <w:rFonts w:hint="eastAsia"/>
                <w:color w:val="auto"/>
                <w:highlight w:val="none"/>
                <w:lang w:val="en-US" w:eastAsia="zh-CN"/>
              </w:rPr>
              <w:t>1</w:t>
            </w:r>
            <w:r>
              <w:rPr>
                <w:rFonts w:hint="eastAsia"/>
                <w:color w:val="auto"/>
                <w:highlight w:val="none"/>
              </w:rPr>
              <w:t>套油烟净化器，净化效率为60%，油烟经油烟净化器净化后排放，排放浓度为0.</w:t>
            </w:r>
            <w:r>
              <w:rPr>
                <w:rFonts w:hint="eastAsia"/>
                <w:color w:val="auto"/>
                <w:highlight w:val="none"/>
                <w:lang w:val="en-US" w:eastAsia="zh-CN"/>
              </w:rPr>
              <w:t>337</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color w:val="auto"/>
                <w:highlight w:val="none"/>
              </w:rPr>
              <w:t>可达到《饮食业油烟排放标准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lang w:eastAsia="zh-CN"/>
              </w:rPr>
              <w:t>（</w:t>
            </w:r>
            <w:r>
              <w:rPr>
                <w:color w:val="auto"/>
                <w:highlight w:val="none"/>
              </w:rPr>
              <w:t>GB18483-2001</w:t>
            </w:r>
            <w:r>
              <w:rPr>
                <w:rFonts w:hint="eastAsia"/>
                <w:color w:val="auto"/>
                <w:highlight w:val="none"/>
                <w:lang w:eastAsia="zh-CN"/>
              </w:rPr>
              <w:t>）</w:t>
            </w:r>
            <w:r>
              <w:rPr>
                <w:color w:val="auto"/>
                <w:highlight w:val="none"/>
              </w:rPr>
              <w:t>中油烟的最高允许排放浓度2.0mg/m</w:t>
            </w:r>
            <w:r>
              <w:rPr>
                <w:rFonts w:hint="eastAsia"/>
                <w:color w:val="auto"/>
                <w:highlight w:val="none"/>
                <w:vertAlign w:val="superscript"/>
              </w:rPr>
              <w:t>3</w:t>
            </w:r>
            <w:r>
              <w:rPr>
                <w:color w:val="auto"/>
                <w:highlight w:val="none"/>
              </w:rPr>
              <w:t>的标准限值要求</w:t>
            </w:r>
            <w:r>
              <w:rPr>
                <w:rFonts w:hint="eastAsia"/>
                <w:color w:val="auto"/>
                <w:highlight w:val="none"/>
              </w:rPr>
              <w:t>。</w:t>
            </w:r>
          </w:p>
          <w:p>
            <w:pPr>
              <w:ind w:firstLine="480"/>
              <w:rPr>
                <w:color w:val="auto"/>
                <w:highlight w:val="none"/>
              </w:rPr>
            </w:pPr>
            <w:r>
              <w:rPr>
                <w:rFonts w:hint="eastAsia"/>
                <w:color w:val="auto"/>
                <w:highlight w:val="none"/>
              </w:rPr>
              <w:t>项目废气产排情况见表4-</w:t>
            </w:r>
            <w:r>
              <w:rPr>
                <w:rFonts w:hint="eastAsia"/>
                <w:color w:val="auto"/>
                <w:highlight w:val="none"/>
                <w:lang w:val="en-US" w:eastAsia="zh-CN"/>
              </w:rPr>
              <w:t>3</w:t>
            </w:r>
            <w:r>
              <w:rPr>
                <w:rFonts w:hint="eastAsia"/>
                <w:color w:val="auto"/>
                <w:highlight w:val="none"/>
              </w:rPr>
              <w:t>，</w:t>
            </w:r>
            <w:r>
              <w:rPr>
                <w:rFonts w:hint="eastAsia"/>
                <w:color w:val="auto"/>
                <w:highlight w:val="none"/>
                <w:lang w:eastAsia="zh-CN"/>
              </w:rPr>
              <w:t>废气</w:t>
            </w:r>
            <w:r>
              <w:rPr>
                <w:rFonts w:hint="eastAsia"/>
                <w:color w:val="auto"/>
                <w:highlight w:val="none"/>
              </w:rPr>
              <w:t>污染物排放口基本情况见表4-</w:t>
            </w:r>
            <w:r>
              <w:rPr>
                <w:rFonts w:hint="eastAsia"/>
                <w:color w:val="auto"/>
                <w:highlight w:val="none"/>
                <w:lang w:val="en-US" w:eastAsia="zh-CN"/>
              </w:rPr>
              <w:t>4</w:t>
            </w:r>
            <w:r>
              <w:rPr>
                <w:rFonts w:hint="eastAsia"/>
                <w:color w:val="auto"/>
                <w:highlight w:val="none"/>
              </w:rPr>
              <w:t>。</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tc>
      </w:tr>
    </w:tbl>
    <w:p>
      <w:pPr>
        <w:ind w:firstLine="480"/>
        <w:jc w:val="center"/>
        <w:rPr>
          <w:color w:val="auto"/>
          <w:highlight w:val="none"/>
        </w:rPr>
        <w:sectPr>
          <w:footerReference r:id="rId6" w:type="default"/>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44" w:hRule="atLeast"/>
        </w:trPr>
        <w:tc>
          <w:tcPr>
            <w:tcW w:w="14174" w:type="dxa"/>
            <w:vAlign w:val="top"/>
          </w:tcPr>
          <w:p>
            <w:pPr>
              <w:pStyle w:val="32"/>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3</w:t>
            </w:r>
            <w:r>
              <w:rPr>
                <w:color w:val="auto"/>
                <w:highlight w:val="none"/>
              </w:rPr>
              <w:t xml:space="preserve"> </w:t>
            </w:r>
            <w:r>
              <w:rPr>
                <w:rFonts w:hint="default"/>
                <w:color w:val="auto"/>
                <w:highlight w:val="none"/>
              </w:rPr>
              <w:t xml:space="preserve"> </w:t>
            </w:r>
            <w:r>
              <w:rPr>
                <w:color w:val="auto"/>
                <w:highlight w:val="none"/>
              </w:rPr>
              <w:t>项目废气产排情况统计表</w:t>
            </w:r>
          </w:p>
          <w:tbl>
            <w:tblPr>
              <w:tblW w:w="13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2148"/>
              <w:gridCol w:w="1035"/>
              <w:gridCol w:w="1106"/>
              <w:gridCol w:w="5976"/>
              <w:gridCol w:w="1046"/>
              <w:gridCol w:w="1049"/>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 w:hRule="atLeast"/>
                <w:jc w:val="center"/>
              </w:trPr>
              <w:tc>
                <w:tcPr>
                  <w:tcW w:w="2589" w:type="dxa"/>
                  <w:gridSpan w:val="2"/>
                  <w:vAlign w:val="center"/>
                </w:tcPr>
                <w:p>
                  <w:pPr>
                    <w:pStyle w:val="31"/>
                    <w:jc w:val="center"/>
                    <w:rPr>
                      <w:rFonts w:hint="default"/>
                      <w:color w:val="auto"/>
                      <w:highlight w:val="none"/>
                    </w:rPr>
                  </w:pPr>
                  <w:r>
                    <w:rPr>
                      <w:color w:val="auto"/>
                      <w:highlight w:val="none"/>
                    </w:rPr>
                    <w:t>产污环节</w:t>
                  </w:r>
                </w:p>
              </w:tc>
              <w:tc>
                <w:tcPr>
                  <w:tcW w:w="1035" w:type="dxa"/>
                  <w:vAlign w:val="center"/>
                </w:tcPr>
                <w:p>
                  <w:pPr>
                    <w:pStyle w:val="31"/>
                    <w:jc w:val="center"/>
                    <w:rPr>
                      <w:rFonts w:hint="default"/>
                      <w:color w:val="auto"/>
                      <w:highlight w:val="none"/>
                    </w:rPr>
                  </w:pPr>
                  <w:r>
                    <w:rPr>
                      <w:color w:val="auto"/>
                      <w:highlight w:val="none"/>
                    </w:rPr>
                    <w:t>污染物</w:t>
                  </w:r>
                </w:p>
              </w:tc>
              <w:tc>
                <w:tcPr>
                  <w:tcW w:w="1106" w:type="dxa"/>
                  <w:vAlign w:val="center"/>
                </w:tcPr>
                <w:p>
                  <w:pPr>
                    <w:pStyle w:val="31"/>
                    <w:jc w:val="center"/>
                    <w:rPr>
                      <w:rFonts w:hint="default"/>
                      <w:color w:val="auto"/>
                      <w:highlight w:val="none"/>
                    </w:rPr>
                  </w:pPr>
                  <w:r>
                    <w:rPr>
                      <w:color w:val="auto"/>
                      <w:highlight w:val="none"/>
                    </w:rPr>
                    <w:t>产生量（t/a）</w:t>
                  </w:r>
                </w:p>
              </w:tc>
              <w:tc>
                <w:tcPr>
                  <w:tcW w:w="5976" w:type="dxa"/>
                  <w:vAlign w:val="center"/>
                </w:tcPr>
                <w:p>
                  <w:pPr>
                    <w:pStyle w:val="31"/>
                    <w:jc w:val="center"/>
                    <w:rPr>
                      <w:rFonts w:hint="default"/>
                      <w:color w:val="auto"/>
                      <w:highlight w:val="none"/>
                    </w:rPr>
                  </w:pPr>
                  <w:r>
                    <w:rPr>
                      <w:color w:val="auto"/>
                      <w:highlight w:val="none"/>
                    </w:rPr>
                    <w:t>治理措施</w:t>
                  </w:r>
                </w:p>
              </w:tc>
              <w:tc>
                <w:tcPr>
                  <w:tcW w:w="1046" w:type="dxa"/>
                  <w:vAlign w:val="center"/>
                </w:tcPr>
                <w:p>
                  <w:pPr>
                    <w:pStyle w:val="31"/>
                    <w:jc w:val="center"/>
                    <w:rPr>
                      <w:rFonts w:hint="default"/>
                      <w:color w:val="auto"/>
                      <w:highlight w:val="none"/>
                    </w:rPr>
                  </w:pPr>
                  <w:r>
                    <w:rPr>
                      <w:color w:val="auto"/>
                      <w:highlight w:val="none"/>
                    </w:rPr>
                    <w:t>排放量（t/a）</w:t>
                  </w:r>
                </w:p>
              </w:tc>
              <w:tc>
                <w:tcPr>
                  <w:tcW w:w="1049" w:type="dxa"/>
                  <w:vAlign w:val="center"/>
                </w:tcPr>
                <w:p>
                  <w:pPr>
                    <w:pStyle w:val="31"/>
                    <w:jc w:val="center"/>
                    <w:rPr>
                      <w:rFonts w:hint="default"/>
                      <w:color w:val="auto"/>
                      <w:highlight w:val="none"/>
                    </w:rPr>
                  </w:pPr>
                  <w:r>
                    <w:rPr>
                      <w:color w:val="auto"/>
                      <w:highlight w:val="none"/>
                    </w:rPr>
                    <w:t>排放速率（kg/h）</w:t>
                  </w:r>
                </w:p>
              </w:tc>
              <w:tc>
                <w:tcPr>
                  <w:tcW w:w="1139" w:type="dxa"/>
                  <w:vAlign w:val="center"/>
                </w:tcPr>
                <w:p>
                  <w:pPr>
                    <w:pStyle w:val="31"/>
                    <w:jc w:val="center"/>
                    <w:rPr>
                      <w:rFonts w:hint="default"/>
                      <w:color w:val="auto"/>
                      <w:highlight w:val="none"/>
                    </w:rPr>
                  </w:pPr>
                  <w:r>
                    <w:rPr>
                      <w:color w:val="auto"/>
                      <w:highlight w:val="none"/>
                    </w:rPr>
                    <w:t>排放浓度（mg/m</w:t>
                  </w:r>
                  <w:r>
                    <w:rPr>
                      <w:color w:val="auto"/>
                      <w:highlight w:val="none"/>
                      <w:vertAlign w:val="superscript"/>
                    </w:rPr>
                    <w:t>3</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jc w:val="center"/>
              </w:trPr>
              <w:tc>
                <w:tcPr>
                  <w:tcW w:w="441" w:type="dxa"/>
                  <w:vMerge w:val="restart"/>
                  <w:vAlign w:val="center"/>
                </w:tcPr>
                <w:p>
                  <w:pPr>
                    <w:pStyle w:val="31"/>
                    <w:jc w:val="center"/>
                    <w:rPr>
                      <w:rFonts w:hint="default"/>
                      <w:color w:val="auto"/>
                      <w:highlight w:val="none"/>
                    </w:rPr>
                  </w:pPr>
                  <w:r>
                    <w:rPr>
                      <w:color w:val="auto"/>
                      <w:highlight w:val="none"/>
                    </w:rPr>
                    <w:t>有组织</w:t>
                  </w:r>
                </w:p>
              </w:tc>
              <w:tc>
                <w:tcPr>
                  <w:tcW w:w="2148" w:type="dxa"/>
                  <w:vMerge w:val="restart"/>
                  <w:vAlign w:val="center"/>
                </w:tcPr>
                <w:p>
                  <w:pPr>
                    <w:pStyle w:val="31"/>
                    <w:jc w:val="center"/>
                    <w:rPr>
                      <w:rFonts w:hint="default"/>
                      <w:color w:val="auto"/>
                      <w:highlight w:val="none"/>
                    </w:rPr>
                  </w:pPr>
                  <w:r>
                    <w:rPr>
                      <w:rFonts w:hint="eastAsia"/>
                      <w:color w:val="auto"/>
                      <w:highlight w:val="none"/>
                      <w:lang w:val="en-US" w:eastAsia="zh-CN"/>
                    </w:rPr>
                    <w:t>生物质燃料燃烧废气</w:t>
                  </w:r>
                </w:p>
              </w:tc>
              <w:tc>
                <w:tcPr>
                  <w:tcW w:w="1035" w:type="dxa"/>
                  <w:tcBorders>
                    <w:bottom w:val="single" w:color="auto" w:sz="4" w:space="0"/>
                  </w:tcBorders>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废气量</w:t>
                  </w:r>
                </w:p>
              </w:tc>
              <w:tc>
                <w:tcPr>
                  <w:tcW w:w="1106" w:type="dxa"/>
                  <w:tcBorders>
                    <w:bottom w:val="single" w:color="auto" w:sz="4" w:space="0"/>
                  </w:tcBorders>
                  <w:vAlign w:val="center"/>
                </w:tcPr>
                <w:p>
                  <w:pPr>
                    <w:pStyle w:val="31"/>
                    <w:jc w:val="center"/>
                    <w:rPr>
                      <w:rFonts w:hint="default"/>
                      <w:color w:val="auto"/>
                      <w:highlight w:val="none"/>
                    </w:rPr>
                  </w:pPr>
                  <w:r>
                    <w:rPr>
                      <w:rFonts w:hint="eastAsia"/>
                      <w:color w:val="auto"/>
                      <w:highlight w:val="none"/>
                      <w:lang w:val="en-US" w:eastAsia="zh-CN"/>
                    </w:rPr>
                    <w:t>936万m</w:t>
                  </w:r>
                  <w:r>
                    <w:rPr>
                      <w:rFonts w:hint="eastAsia"/>
                      <w:color w:val="auto"/>
                      <w:highlight w:val="none"/>
                      <w:vertAlign w:val="superscript"/>
                      <w:lang w:val="en-US" w:eastAsia="zh-CN"/>
                    </w:rPr>
                    <w:t>3</w:t>
                  </w:r>
                </w:p>
              </w:tc>
              <w:tc>
                <w:tcPr>
                  <w:tcW w:w="5976" w:type="dxa"/>
                  <w:vMerge w:val="restart"/>
                  <w:vAlign w:val="center"/>
                </w:tcPr>
                <w:p>
                  <w:pPr>
                    <w:pStyle w:val="31"/>
                    <w:ind w:firstLine="0" w:firstLineChars="0"/>
                    <w:rPr>
                      <w:rFonts w:hint="default"/>
                      <w:color w:val="auto"/>
                      <w:highlight w:val="none"/>
                    </w:rPr>
                  </w:pPr>
                  <w:r>
                    <w:rPr>
                      <w:rFonts w:hint="eastAsia"/>
                      <w:color w:val="auto"/>
                      <w:highlight w:val="none"/>
                      <w:lang w:val="en-US" w:eastAsia="zh-CN"/>
                    </w:rPr>
                    <w:t>经袋式除尘器</w:t>
                  </w:r>
                  <w:r>
                    <w:rPr>
                      <w:color w:val="auto"/>
                      <w:highlight w:val="none"/>
                    </w:rPr>
                    <w:t>（除尘效率为</w:t>
                  </w:r>
                  <w:r>
                    <w:rPr>
                      <w:rFonts w:hint="eastAsia"/>
                      <w:color w:val="auto"/>
                      <w:highlight w:val="none"/>
                      <w:lang w:val="en-US" w:eastAsia="zh-CN"/>
                    </w:rPr>
                    <w:t>99.9</w:t>
                  </w:r>
                  <w:r>
                    <w:rPr>
                      <w:rFonts w:hint="default"/>
                      <w:color w:val="auto"/>
                      <w:highlight w:val="none"/>
                    </w:rPr>
                    <w:t>%</w:t>
                  </w:r>
                  <w:r>
                    <w:rPr>
                      <w:color w:val="auto"/>
                      <w:highlight w:val="none"/>
                    </w:rPr>
                    <w:t>）</w:t>
                  </w:r>
                  <w:r>
                    <w:rPr>
                      <w:rFonts w:hint="eastAsia"/>
                      <w:color w:val="auto"/>
                      <w:highlight w:val="none"/>
                      <w:lang w:val="en-US" w:eastAsia="zh-CN"/>
                    </w:rPr>
                    <w:t>+1根22m高排气筒（DA001），安装在线监测设备，监测指标为：烟尘、SO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、含氧量、烟温、流量</w:t>
                  </w:r>
                  <w:r>
                    <w:rPr>
                      <w:rFonts w:hint="eastAsia"/>
                      <w:color w:val="auto"/>
                      <w:highlight w:val="none"/>
                      <w:lang w:eastAsia="zh-CN"/>
                    </w:rPr>
                    <w:t>。</w:t>
                  </w:r>
                </w:p>
              </w:tc>
              <w:tc>
                <w:tcPr>
                  <w:tcW w:w="1046"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w:t>
                  </w:r>
                </w:p>
              </w:tc>
              <w:tc>
                <w:tcPr>
                  <w:tcW w:w="1049"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w:t>
                  </w:r>
                </w:p>
              </w:tc>
              <w:tc>
                <w:tcPr>
                  <w:tcW w:w="1139"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1" w:type="dxa"/>
                  <w:vMerge w:val="continue"/>
                  <w:vAlign w:val="center"/>
                </w:tcPr>
                <w:p>
                  <w:pPr>
                    <w:pStyle w:val="31"/>
                    <w:jc w:val="center"/>
                    <w:rPr>
                      <w:color w:val="auto"/>
                      <w:highlight w:val="none"/>
                    </w:rPr>
                  </w:pPr>
                </w:p>
              </w:tc>
              <w:tc>
                <w:tcPr>
                  <w:tcW w:w="2148" w:type="dxa"/>
                  <w:vMerge w:val="continue"/>
                  <w:vAlign w:val="center"/>
                </w:tcPr>
                <w:p>
                  <w:pPr>
                    <w:pStyle w:val="31"/>
                    <w:jc w:val="center"/>
                    <w:rPr>
                      <w:rFonts w:hint="eastAsia"/>
                      <w:color w:val="auto"/>
                      <w:highlight w:val="none"/>
                      <w:lang w:val="en-US" w:eastAsia="zh-CN"/>
                    </w:rPr>
                  </w:pPr>
                </w:p>
              </w:tc>
              <w:tc>
                <w:tcPr>
                  <w:tcW w:w="1035" w:type="dxa"/>
                  <w:tcBorders>
                    <w:bottom w:val="single" w:color="auto" w:sz="4" w:space="0"/>
                  </w:tcBorders>
                  <w:vAlign w:val="center"/>
                </w:tcPr>
                <w:p>
                  <w:pPr>
                    <w:pStyle w:val="31"/>
                    <w:jc w:val="center"/>
                    <w:rPr>
                      <w:color w:val="auto"/>
                      <w:highlight w:val="none"/>
                    </w:rPr>
                  </w:pPr>
                  <w:r>
                    <w:rPr>
                      <w:color w:val="auto"/>
                      <w:highlight w:val="none"/>
                    </w:rPr>
                    <w:t>颗粒物</w:t>
                  </w:r>
                </w:p>
              </w:tc>
              <w:tc>
                <w:tcPr>
                  <w:tcW w:w="1106" w:type="dxa"/>
                  <w:tcBorders>
                    <w:bottom w:val="single" w:color="auto" w:sz="4" w:space="0"/>
                  </w:tcBorders>
                  <w:vAlign w:val="center"/>
                </w:tcPr>
                <w:p>
                  <w:pPr>
                    <w:pStyle w:val="31"/>
                    <w:ind w:firstLine="0" w:firstLineChars="0"/>
                    <w:rPr>
                      <w:rFonts w:hint="default"/>
                      <w:color w:val="auto"/>
                      <w:highlight w:val="none"/>
                    </w:rPr>
                  </w:pPr>
                  <w:r>
                    <w:rPr>
                      <w:rFonts w:hint="eastAsia"/>
                      <w:color w:val="auto"/>
                      <w:highlight w:val="none"/>
                      <w:lang w:val="en-US" w:eastAsia="zh-CN"/>
                    </w:rPr>
                    <w:t>56.4</w:t>
                  </w:r>
                </w:p>
              </w:tc>
              <w:tc>
                <w:tcPr>
                  <w:tcW w:w="5976" w:type="dxa"/>
                  <w:vMerge w:val="continue"/>
                  <w:vAlign w:val="center"/>
                </w:tcPr>
                <w:p>
                  <w:pPr>
                    <w:pStyle w:val="31"/>
                    <w:ind w:firstLine="0" w:firstLineChars="0"/>
                    <w:rPr>
                      <w:rFonts w:hint="eastAsia"/>
                      <w:color w:val="auto"/>
                      <w:highlight w:val="none"/>
                      <w:lang w:val="en-US" w:eastAsia="zh-CN"/>
                    </w:rPr>
                  </w:pPr>
                </w:p>
              </w:tc>
              <w:tc>
                <w:tcPr>
                  <w:tcW w:w="1046" w:type="dxa"/>
                  <w:vAlign w:val="center"/>
                </w:tcPr>
                <w:p>
                  <w:pPr>
                    <w:pStyle w:val="31"/>
                    <w:ind w:firstLine="0" w:firstLineChars="0"/>
                    <w:rPr>
                      <w:rFonts w:hint="default"/>
                      <w:color w:val="auto"/>
                      <w:highlight w:val="none"/>
                      <w:lang w:val="en-US"/>
                    </w:rPr>
                  </w:pPr>
                  <w:r>
                    <w:rPr>
                      <w:rFonts w:hint="eastAsia"/>
                      <w:color w:val="auto"/>
                      <w:highlight w:val="none"/>
                      <w:lang w:val="en-US" w:eastAsia="zh-CN"/>
                    </w:rPr>
                    <w:t>0.056</w:t>
                  </w:r>
                </w:p>
              </w:tc>
              <w:tc>
                <w:tcPr>
                  <w:tcW w:w="1049" w:type="dxa"/>
                  <w:vAlign w:val="center"/>
                </w:tcPr>
                <w:p>
                  <w:pPr>
                    <w:pStyle w:val="31"/>
                    <w:ind w:firstLine="0" w:firstLineChars="0"/>
                    <w:rPr>
                      <w:rFonts w:hint="default" w:eastAsia="宋体"/>
                      <w:color w:val="auto"/>
                      <w:highlight w:val="none"/>
                      <w:lang w:val="en-US" w:eastAsia="zh-CN"/>
                    </w:rPr>
                  </w:pPr>
                  <w:r>
                    <w:rPr>
                      <w:rFonts w:hint="eastAsia"/>
                      <w:color w:val="auto"/>
                      <w:highlight w:val="none"/>
                      <w:lang w:val="en-US" w:eastAsia="zh-CN"/>
                    </w:rPr>
                    <w:t>0.008</w:t>
                  </w:r>
                </w:p>
              </w:tc>
              <w:tc>
                <w:tcPr>
                  <w:tcW w:w="1139" w:type="dxa"/>
                  <w:vAlign w:val="center"/>
                </w:tcPr>
                <w:p>
                  <w:pPr>
                    <w:pStyle w:val="31"/>
                    <w:ind w:firstLine="0" w:firstLineChars="0"/>
                    <w:rPr>
                      <w:rFonts w:hint="default"/>
                      <w:color w:val="auto"/>
                      <w:highlight w:val="none"/>
                    </w:rPr>
                  </w:pPr>
                  <w:r>
                    <w:rPr>
                      <w:rFonts w:hint="eastAsia"/>
                      <w:color w:val="auto"/>
                      <w:highlight w:val="none"/>
                      <w:lang w:val="en-US" w:eastAsia="zh-CN"/>
                    </w:rPr>
                    <w:t>6.026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1" w:type="dxa"/>
                  <w:vMerge w:val="continue"/>
                  <w:vAlign w:val="center"/>
                </w:tcPr>
                <w:p>
                  <w:pPr>
                    <w:pStyle w:val="31"/>
                    <w:jc w:val="center"/>
                    <w:rPr>
                      <w:color w:val="auto"/>
                      <w:highlight w:val="none"/>
                    </w:rPr>
                  </w:pPr>
                </w:p>
              </w:tc>
              <w:tc>
                <w:tcPr>
                  <w:tcW w:w="2148" w:type="dxa"/>
                  <w:vMerge w:val="continue"/>
                  <w:tcBorders>
                    <w:bottom w:val="single" w:color="auto" w:sz="4" w:space="0"/>
                  </w:tcBorders>
                  <w:vAlign w:val="center"/>
                </w:tcPr>
                <w:p>
                  <w:pPr>
                    <w:pStyle w:val="31"/>
                    <w:jc w:val="center"/>
                    <w:rPr>
                      <w:rFonts w:hint="eastAsia"/>
                      <w:color w:val="auto"/>
                      <w:highlight w:val="none"/>
                      <w:lang w:val="en-US" w:eastAsia="zh-CN"/>
                    </w:rPr>
                  </w:pPr>
                </w:p>
              </w:tc>
              <w:tc>
                <w:tcPr>
                  <w:tcW w:w="1035" w:type="dxa"/>
                  <w:tcBorders>
                    <w:bottom w:val="single" w:color="auto" w:sz="4" w:space="0"/>
                  </w:tcBorders>
                  <w:vAlign w:val="center"/>
                </w:tcPr>
                <w:p>
                  <w:pPr>
                    <w:pStyle w:val="31"/>
                    <w:jc w:val="center"/>
                    <w:rPr>
                      <w:color w:val="auto"/>
                      <w:highlight w:val="none"/>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106" w:type="dxa"/>
                  <w:tcBorders>
                    <w:bottom w:val="single" w:color="auto" w:sz="4" w:space="0"/>
                  </w:tcBorders>
                  <w:vAlign w:val="center"/>
                </w:tcPr>
                <w:p>
                  <w:pPr>
                    <w:pStyle w:val="31"/>
                    <w:ind w:firstLine="0" w:firstLineChars="0"/>
                    <w:rPr>
                      <w:rFonts w:hint="default"/>
                      <w:color w:val="auto"/>
                      <w:highlight w:val="none"/>
                    </w:rPr>
                  </w:pPr>
                  <w:r>
                    <w:rPr>
                      <w:rFonts w:hint="eastAsia"/>
                      <w:color w:val="auto"/>
                      <w:highlight w:val="none"/>
                      <w:lang w:val="en-US" w:eastAsia="zh-CN"/>
                    </w:rPr>
                    <w:t xml:space="preserve">0.765 </w:t>
                  </w:r>
                </w:p>
              </w:tc>
              <w:tc>
                <w:tcPr>
                  <w:tcW w:w="5976" w:type="dxa"/>
                  <w:vMerge w:val="continue"/>
                  <w:vAlign w:val="center"/>
                </w:tcPr>
                <w:p>
                  <w:pPr>
                    <w:pStyle w:val="31"/>
                    <w:ind w:firstLine="0" w:firstLineChars="0"/>
                    <w:rPr>
                      <w:rFonts w:hint="eastAsia"/>
                      <w:color w:val="auto"/>
                      <w:highlight w:val="none"/>
                      <w:lang w:val="en-US" w:eastAsia="zh-CN"/>
                    </w:rPr>
                  </w:pPr>
                </w:p>
              </w:tc>
              <w:tc>
                <w:tcPr>
                  <w:tcW w:w="1046" w:type="dxa"/>
                  <w:vAlign w:val="center"/>
                </w:tcPr>
                <w:p>
                  <w:pPr>
                    <w:pStyle w:val="31"/>
                    <w:ind w:firstLine="0" w:firstLineChars="0"/>
                    <w:rPr>
                      <w:rFonts w:hint="default"/>
                      <w:color w:val="auto"/>
                      <w:highlight w:val="none"/>
                    </w:rPr>
                  </w:pPr>
                  <w:r>
                    <w:rPr>
                      <w:rFonts w:hint="eastAsia"/>
                      <w:color w:val="auto"/>
                      <w:highlight w:val="none"/>
                      <w:lang w:val="en-US" w:eastAsia="zh-CN"/>
                    </w:rPr>
                    <w:t>0.765</w:t>
                  </w:r>
                </w:p>
              </w:tc>
              <w:tc>
                <w:tcPr>
                  <w:tcW w:w="1049" w:type="dxa"/>
                  <w:vAlign w:val="center"/>
                </w:tcPr>
                <w:p>
                  <w:pPr>
                    <w:pStyle w:val="31"/>
                    <w:rPr>
                      <w:rFonts w:hint="default"/>
                      <w:color w:val="auto"/>
                      <w:highlight w:val="none"/>
                    </w:rPr>
                  </w:pPr>
                  <w:r>
                    <w:rPr>
                      <w:rFonts w:hint="eastAsia"/>
                      <w:color w:val="auto"/>
                      <w:highlight w:val="none"/>
                      <w:lang w:val="en-US" w:eastAsia="zh-CN"/>
                    </w:rPr>
                    <w:t xml:space="preserve">0.106 </w:t>
                  </w:r>
                </w:p>
              </w:tc>
              <w:tc>
                <w:tcPr>
                  <w:tcW w:w="1139" w:type="dxa"/>
                  <w:vAlign w:val="center"/>
                </w:tcPr>
                <w:p>
                  <w:pPr>
                    <w:pStyle w:val="31"/>
                    <w:rPr>
                      <w:rFonts w:hint="default"/>
                      <w:color w:val="auto"/>
                      <w:highlight w:val="none"/>
                    </w:rPr>
                  </w:pPr>
                  <w:r>
                    <w:rPr>
                      <w:rFonts w:hint="eastAsia"/>
                      <w:color w:val="auto"/>
                      <w:highlight w:val="none"/>
                      <w:lang w:val="en-US" w:eastAsia="zh-CN"/>
                    </w:rPr>
                    <w:t>81.731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1" w:type="dxa"/>
                  <w:vMerge w:val="continue"/>
                  <w:vAlign w:val="center"/>
                </w:tcPr>
                <w:p>
                  <w:pPr>
                    <w:pStyle w:val="31"/>
                    <w:jc w:val="center"/>
                    <w:rPr>
                      <w:color w:val="auto"/>
                      <w:highlight w:val="none"/>
                    </w:rPr>
                  </w:pPr>
                </w:p>
              </w:tc>
              <w:tc>
                <w:tcPr>
                  <w:tcW w:w="2148" w:type="dxa"/>
                  <w:vMerge w:val="continue"/>
                  <w:tcBorders>
                    <w:bottom w:val="single" w:color="auto" w:sz="4" w:space="0"/>
                  </w:tcBorders>
                  <w:vAlign w:val="center"/>
                </w:tcPr>
                <w:p>
                  <w:pPr>
                    <w:pStyle w:val="31"/>
                    <w:jc w:val="center"/>
                    <w:rPr>
                      <w:rFonts w:hint="eastAsia"/>
                      <w:color w:val="auto"/>
                      <w:highlight w:val="none"/>
                      <w:lang w:val="en-US" w:eastAsia="zh-CN"/>
                    </w:rPr>
                  </w:pPr>
                </w:p>
              </w:tc>
              <w:tc>
                <w:tcPr>
                  <w:tcW w:w="1035" w:type="dxa"/>
                  <w:tcBorders>
                    <w:bottom w:val="single" w:color="auto" w:sz="4" w:space="0"/>
                  </w:tcBorders>
                  <w:vAlign w:val="center"/>
                </w:tcPr>
                <w:p>
                  <w:pPr>
                    <w:pStyle w:val="31"/>
                    <w:jc w:val="center"/>
                    <w:rPr>
                      <w:color w:val="auto"/>
                      <w:highlight w:val="none"/>
                    </w:rPr>
                  </w:pPr>
                  <w:r>
                    <w:rPr>
                      <w:rFonts w:hint="eastAsia"/>
                      <w:color w:val="auto"/>
                      <w:highlight w:val="none"/>
                      <w:lang w:val="en-US" w:eastAsia="zh-CN"/>
                    </w:rPr>
                    <w:t>NO</w:t>
                  </w:r>
                  <w:r>
                    <w:rPr>
                      <w:rFonts w:hint="eastAsia"/>
                      <w:color w:val="auto"/>
                      <w:highlight w:val="none"/>
                      <w:vertAlign w:val="subscript"/>
                      <w:lang w:val="en-US" w:eastAsia="zh-CN"/>
                    </w:rPr>
                    <w:t>X</w:t>
                  </w:r>
                </w:p>
              </w:tc>
              <w:tc>
                <w:tcPr>
                  <w:tcW w:w="1106" w:type="dxa"/>
                  <w:tcBorders>
                    <w:bottom w:val="single" w:color="auto" w:sz="4" w:space="0"/>
                  </w:tcBorders>
                  <w:vAlign w:val="center"/>
                </w:tcPr>
                <w:p>
                  <w:pPr>
                    <w:pStyle w:val="31"/>
                    <w:ind w:firstLine="0" w:firstLineChars="0"/>
                    <w:rPr>
                      <w:rFonts w:hint="default"/>
                      <w:color w:val="auto"/>
                      <w:highlight w:val="none"/>
                    </w:rPr>
                  </w:pPr>
                  <w:r>
                    <w:rPr>
                      <w:rFonts w:hint="eastAsia"/>
                      <w:color w:val="auto"/>
                      <w:highlight w:val="none"/>
                      <w:lang w:val="en-US" w:eastAsia="zh-CN"/>
                    </w:rPr>
                    <w:t xml:space="preserve">1.530 </w:t>
                  </w:r>
                </w:p>
              </w:tc>
              <w:tc>
                <w:tcPr>
                  <w:tcW w:w="5976" w:type="dxa"/>
                  <w:vMerge w:val="continue"/>
                  <w:vAlign w:val="center"/>
                </w:tcPr>
                <w:p>
                  <w:pPr>
                    <w:pStyle w:val="31"/>
                    <w:ind w:firstLine="0" w:firstLineChars="0"/>
                    <w:rPr>
                      <w:rFonts w:hint="eastAsia"/>
                      <w:color w:val="auto"/>
                      <w:highlight w:val="none"/>
                      <w:lang w:val="en-US" w:eastAsia="zh-CN"/>
                    </w:rPr>
                  </w:pPr>
                </w:p>
              </w:tc>
              <w:tc>
                <w:tcPr>
                  <w:tcW w:w="1046" w:type="dxa"/>
                  <w:vAlign w:val="center"/>
                </w:tcPr>
                <w:p>
                  <w:pPr>
                    <w:pStyle w:val="31"/>
                    <w:ind w:firstLine="0" w:firstLineChars="0"/>
                    <w:rPr>
                      <w:rFonts w:hint="default"/>
                      <w:color w:val="auto"/>
                      <w:highlight w:val="none"/>
                    </w:rPr>
                  </w:pPr>
                  <w:r>
                    <w:rPr>
                      <w:rFonts w:hint="eastAsia"/>
                      <w:color w:val="auto"/>
                      <w:highlight w:val="none"/>
                      <w:lang w:val="en-US" w:eastAsia="zh-CN"/>
                    </w:rPr>
                    <w:t>1.530</w:t>
                  </w:r>
                </w:p>
              </w:tc>
              <w:tc>
                <w:tcPr>
                  <w:tcW w:w="1049" w:type="dxa"/>
                  <w:vAlign w:val="center"/>
                </w:tcPr>
                <w:p>
                  <w:pPr>
                    <w:pStyle w:val="31"/>
                    <w:rPr>
                      <w:rFonts w:hint="default"/>
                      <w:color w:val="auto"/>
                      <w:highlight w:val="none"/>
                    </w:rPr>
                  </w:pPr>
                  <w:r>
                    <w:rPr>
                      <w:rFonts w:hint="eastAsia"/>
                      <w:color w:val="auto"/>
                      <w:highlight w:val="none"/>
                      <w:lang w:val="en-US" w:eastAsia="zh-CN"/>
                    </w:rPr>
                    <w:t xml:space="preserve">0.213 </w:t>
                  </w:r>
                </w:p>
              </w:tc>
              <w:tc>
                <w:tcPr>
                  <w:tcW w:w="1139" w:type="dxa"/>
                  <w:vAlign w:val="center"/>
                </w:tcPr>
                <w:p>
                  <w:pPr>
                    <w:pStyle w:val="31"/>
                    <w:rPr>
                      <w:rFonts w:hint="default"/>
                      <w:color w:val="auto"/>
                      <w:highlight w:val="none"/>
                    </w:rPr>
                  </w:pPr>
                  <w:r>
                    <w:rPr>
                      <w:rFonts w:hint="eastAsia"/>
                      <w:color w:val="auto"/>
                      <w:highlight w:val="none"/>
                      <w:lang w:val="en-US" w:eastAsia="zh-CN"/>
                    </w:rPr>
                    <w:t>163.462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41" w:type="dxa"/>
                  <w:vMerge w:val="restart"/>
                  <w:vAlign w:val="center"/>
                </w:tcPr>
                <w:p>
                  <w:pPr>
                    <w:pStyle w:val="31"/>
                    <w:jc w:val="center"/>
                    <w:rPr>
                      <w:rFonts w:hint="default"/>
                      <w:color w:val="auto"/>
                      <w:highlight w:val="none"/>
                    </w:rPr>
                  </w:pPr>
                  <w:r>
                    <w:rPr>
                      <w:color w:val="auto"/>
                      <w:highlight w:val="none"/>
                    </w:rPr>
                    <w:t>无组织</w:t>
                  </w:r>
                </w:p>
              </w:tc>
              <w:tc>
                <w:tcPr>
                  <w:tcW w:w="2148" w:type="dxa"/>
                  <w:tcBorders>
                    <w:bottom w:val="single" w:color="000000"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原料堆场粉尘</w:t>
                  </w:r>
                </w:p>
              </w:tc>
              <w:tc>
                <w:tcPr>
                  <w:tcW w:w="1035" w:type="dxa"/>
                  <w:tcBorders>
                    <w:bottom w:val="single" w:color="000000"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tcBorders>
                    <w:bottom w:val="single" w:color="000000" w:sz="4" w:space="0"/>
                  </w:tcBorders>
                  <w:vAlign w:val="center"/>
                </w:tcPr>
                <w:p>
                  <w:pPr>
                    <w:pStyle w:val="31"/>
                    <w:rPr>
                      <w:rFonts w:hint="default"/>
                      <w:color w:val="auto"/>
                      <w:highlight w:val="none"/>
                      <w:lang w:val="en-US" w:eastAsia="zh-CN"/>
                    </w:rPr>
                  </w:pPr>
                  <w:r>
                    <w:rPr>
                      <w:rFonts w:hint="eastAsia"/>
                      <w:color w:val="auto"/>
                      <w:kern w:val="0"/>
                      <w:szCs w:val="24"/>
                      <w:highlight w:val="none"/>
                      <w:lang w:val="en-US" w:eastAsia="zh-CN"/>
                    </w:rPr>
                    <w:t>0.96</w:t>
                  </w:r>
                </w:p>
              </w:tc>
              <w:tc>
                <w:tcPr>
                  <w:tcW w:w="5976" w:type="dxa"/>
                  <w:tcBorders>
                    <w:top w:val="single" w:color="000000" w:sz="4" w:space="0"/>
                    <w:bottom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原料堆场1#设棚</w:t>
                  </w:r>
                  <w:r>
                    <w:rPr>
                      <w:color w:val="auto"/>
                      <w:highlight w:val="none"/>
                    </w:rPr>
                    <w:t>堆存</w:t>
                  </w:r>
                  <w:r>
                    <w:rPr>
                      <w:rFonts w:hint="eastAsia"/>
                      <w:color w:val="auto"/>
                      <w:highlight w:val="none"/>
                      <w:lang w:eastAsia="zh-CN"/>
                    </w:rPr>
                    <w:t>，</w:t>
                  </w:r>
                  <w:r>
                    <w:rPr>
                      <w:rFonts w:hint="eastAsia"/>
                      <w:color w:val="auto"/>
                      <w:highlight w:val="none"/>
                      <w:lang w:val="en-US" w:eastAsia="zh-CN"/>
                    </w:rPr>
                    <w:t>顶部设棚，三面围挡，洒水降尘。原料堆场2#入库堆存，洒水降尘，</w:t>
                  </w:r>
                  <w:r>
                    <w:rPr>
                      <w:color w:val="auto"/>
                      <w:highlight w:val="none"/>
                    </w:rPr>
                    <w:t>抑尘效率为50%。</w:t>
                  </w:r>
                </w:p>
              </w:tc>
              <w:tc>
                <w:tcPr>
                  <w:tcW w:w="1046" w:type="dxa"/>
                  <w:tcBorders>
                    <w:top w:val="single" w:color="000000" w:sz="4" w:space="0"/>
                    <w:bottom w:val="single" w:color="000000" w:sz="4" w:space="0"/>
                  </w:tcBorders>
                  <w:vAlign w:val="center"/>
                </w:tcPr>
                <w:p>
                  <w:pPr>
                    <w:pStyle w:val="31"/>
                    <w:rPr>
                      <w:rFonts w:hint="default"/>
                      <w:color w:val="auto"/>
                      <w:highlight w:val="none"/>
                      <w:lang w:val="en-US" w:eastAsia="zh-CN"/>
                    </w:rPr>
                  </w:pPr>
                  <w:r>
                    <w:rPr>
                      <w:rFonts w:hint="eastAsia"/>
                      <w:color w:val="auto"/>
                      <w:highlight w:val="none"/>
                    </w:rPr>
                    <w:t>0.</w:t>
                  </w:r>
                  <w:r>
                    <w:rPr>
                      <w:rFonts w:hint="eastAsia"/>
                      <w:color w:val="auto"/>
                      <w:highlight w:val="none"/>
                      <w:lang w:val="en-US" w:eastAsia="zh-CN"/>
                    </w:rPr>
                    <w:t>48</w:t>
                  </w:r>
                </w:p>
              </w:tc>
              <w:tc>
                <w:tcPr>
                  <w:tcW w:w="1049" w:type="dxa"/>
                  <w:tcBorders>
                    <w:bottom w:val="single" w:color="000000" w:sz="4" w:space="0"/>
                  </w:tcBorders>
                  <w:vAlign w:val="center"/>
                </w:tcPr>
                <w:p>
                  <w:pPr>
                    <w:pStyle w:val="31"/>
                    <w:rPr>
                      <w:rFonts w:hint="default"/>
                      <w:color w:val="auto"/>
                      <w:highlight w:val="none"/>
                      <w:lang w:val="en-US" w:eastAsia="zh-CN"/>
                    </w:rPr>
                  </w:pPr>
                  <w:r>
                    <w:rPr>
                      <w:rFonts w:hint="eastAsia"/>
                      <w:color w:val="auto"/>
                      <w:highlight w:val="none"/>
                      <w:lang w:val="en-US" w:eastAsia="zh-CN"/>
                    </w:rPr>
                    <w:t>/</w:t>
                  </w:r>
                </w:p>
              </w:tc>
              <w:tc>
                <w:tcPr>
                  <w:tcW w:w="1139" w:type="dxa"/>
                  <w:tcBorders>
                    <w:bottom w:val="single" w:color="000000" w:sz="4" w:space="0"/>
                  </w:tcBorders>
                  <w:vAlign w:val="center"/>
                </w:tcPr>
                <w:p>
                  <w:pPr>
                    <w:pStyle w:val="31"/>
                    <w:rPr>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441" w:type="dxa"/>
                  <w:vMerge w:val="continue"/>
                  <w:vAlign w:val="center"/>
                </w:tcPr>
                <w:p>
                  <w:pPr>
                    <w:pStyle w:val="31"/>
                    <w:jc w:val="center"/>
                    <w:rPr>
                      <w:rFonts w:hint="default"/>
                      <w:color w:val="auto"/>
                      <w:highlight w:val="none"/>
                    </w:rPr>
                  </w:pPr>
                </w:p>
              </w:tc>
              <w:tc>
                <w:tcPr>
                  <w:tcW w:w="2148" w:type="dxa"/>
                  <w:tcBorders>
                    <w:top w:val="single" w:color="000000" w:sz="4" w:space="0"/>
                    <w:bottom w:val="single" w:color="auto" w:sz="4" w:space="0"/>
                  </w:tcBorders>
                  <w:vAlign w:val="center"/>
                </w:tcPr>
                <w:p>
                  <w:pPr>
                    <w:pStyle w:val="31"/>
                    <w:rPr>
                      <w:rFonts w:hint="eastAsia" w:eastAsia="宋体"/>
                      <w:color w:val="auto"/>
                      <w:highlight w:val="none"/>
                      <w:lang w:val="en-US" w:eastAsia="zh-CN"/>
                    </w:rPr>
                  </w:pPr>
                  <w:r>
                    <w:rPr>
                      <w:rFonts w:hint="eastAsia"/>
                      <w:color w:val="auto"/>
                      <w:highlight w:val="none"/>
                      <w:lang w:eastAsia="zh-CN"/>
                    </w:rPr>
                    <w:t>原料上料粉尘</w:t>
                  </w:r>
                </w:p>
              </w:tc>
              <w:tc>
                <w:tcPr>
                  <w:tcW w:w="1035" w:type="dxa"/>
                  <w:tcBorders>
                    <w:top w:val="single" w:color="000000" w:sz="4" w:space="0"/>
                    <w:bottom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tcBorders>
                    <w:top w:val="single" w:color="000000" w:sz="4" w:space="0"/>
                    <w:bottom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0.009</w:t>
                  </w:r>
                </w:p>
              </w:tc>
              <w:tc>
                <w:tcPr>
                  <w:tcW w:w="5976" w:type="dxa"/>
                  <w:tcBorders>
                    <w:top w:val="single" w:color="000000" w:sz="4" w:space="0"/>
                    <w:bottom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半封闭车间内，</w:t>
                  </w:r>
                  <w:r>
                    <w:rPr>
                      <w:color w:val="auto"/>
                      <w:highlight w:val="none"/>
                    </w:rPr>
                    <w:t>控制落料高度，洒水降尘</w:t>
                  </w:r>
                  <w:r>
                    <w:rPr>
                      <w:rFonts w:hint="eastAsia"/>
                      <w:color w:val="auto"/>
                      <w:highlight w:val="none"/>
                      <w:lang w:val="en-US" w:eastAsia="zh-CN"/>
                    </w:rPr>
                    <w:t>，</w:t>
                  </w:r>
                  <w:r>
                    <w:rPr>
                      <w:color w:val="auto"/>
                      <w:highlight w:val="none"/>
                    </w:rPr>
                    <w:t>抑尘效率为50%。</w:t>
                  </w:r>
                </w:p>
              </w:tc>
              <w:tc>
                <w:tcPr>
                  <w:tcW w:w="1046" w:type="dxa"/>
                  <w:tcBorders>
                    <w:top w:val="single" w:color="000000" w:sz="4" w:space="0"/>
                    <w:bottom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0.0045</w:t>
                  </w:r>
                </w:p>
              </w:tc>
              <w:tc>
                <w:tcPr>
                  <w:tcW w:w="1049" w:type="dxa"/>
                  <w:tcBorders>
                    <w:top w:val="single" w:color="000000" w:sz="4" w:space="0"/>
                    <w:bottom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139" w:type="dxa"/>
                  <w:tcBorders>
                    <w:top w:val="single" w:color="000000" w:sz="4" w:space="0"/>
                    <w:bottom w:val="single" w:color="auto" w:sz="4" w:space="0"/>
                  </w:tcBorders>
                  <w:vAlign w:val="center"/>
                </w:tcPr>
                <w:p>
                  <w:pPr>
                    <w:pStyle w:val="31"/>
                    <w:ind w:firstLine="0" w:firstLineChars="0"/>
                    <w:rPr>
                      <w:rFonts w:hint="eastAsia" w:ascii="Times New Roman" w:hAnsi="Times New Roman" w:eastAsia="宋体" w:cs="黑体"/>
                      <w:color w:val="auto"/>
                      <w:kern w:val="2"/>
                      <w:sz w:val="24"/>
                      <w:szCs w:val="24"/>
                      <w:highlight w:val="none"/>
                      <w:lang w:val="en-US" w:eastAsia="zh-CN" w:bidi="ar-SA"/>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jc w:val="center"/>
              </w:trPr>
              <w:tc>
                <w:tcPr>
                  <w:tcW w:w="441" w:type="dxa"/>
                  <w:vMerge w:val="continue"/>
                  <w:vAlign w:val="center"/>
                </w:tcPr>
                <w:p>
                  <w:pPr>
                    <w:pStyle w:val="31"/>
                    <w:jc w:val="center"/>
                    <w:rPr>
                      <w:rFonts w:hint="default"/>
                      <w:color w:val="auto"/>
                      <w:highlight w:val="none"/>
                    </w:rPr>
                  </w:pPr>
                </w:p>
              </w:tc>
              <w:tc>
                <w:tcPr>
                  <w:tcW w:w="2148" w:type="dxa"/>
                  <w:tcBorders>
                    <w:top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b w:val="0"/>
                      <w:bCs w:val="0"/>
                      <w:color w:val="auto"/>
                      <w:highlight w:val="none"/>
                      <w:lang w:val="en-US" w:eastAsia="zh-CN"/>
                    </w:rPr>
                    <w:t>釉料上料粉尘</w:t>
                  </w:r>
                </w:p>
              </w:tc>
              <w:tc>
                <w:tcPr>
                  <w:tcW w:w="1035" w:type="dxa"/>
                  <w:tcBorders>
                    <w:top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tcBorders>
                    <w:top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5976"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封闭车间内，控制落料高度，洒水降尘。</w:t>
                  </w:r>
                </w:p>
              </w:tc>
              <w:tc>
                <w:tcPr>
                  <w:tcW w:w="1046" w:type="dxa"/>
                  <w:tcBorders>
                    <w:top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049" w:type="dxa"/>
                  <w:tcBorders>
                    <w:top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139" w:type="dxa"/>
                  <w:tcBorders>
                    <w:top w:val="single" w:color="auto"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jc w:val="center"/>
              </w:trPr>
              <w:tc>
                <w:tcPr>
                  <w:tcW w:w="441" w:type="dxa"/>
                  <w:vMerge w:val="continue"/>
                  <w:vAlign w:val="center"/>
                </w:tcPr>
                <w:p>
                  <w:pPr>
                    <w:pStyle w:val="31"/>
                    <w:jc w:val="center"/>
                    <w:rPr>
                      <w:rFonts w:hint="default"/>
                      <w:color w:val="auto"/>
                      <w:highlight w:val="none"/>
                    </w:rPr>
                  </w:pPr>
                </w:p>
              </w:tc>
              <w:tc>
                <w:tcPr>
                  <w:tcW w:w="2148" w:type="dxa"/>
                  <w:tcBorders>
                    <w:top w:val="single" w:color="auto" w:sz="4" w:space="0"/>
                  </w:tcBorders>
                  <w:vAlign w:val="center"/>
                </w:tcPr>
                <w:p>
                  <w:pPr>
                    <w:pStyle w:val="31"/>
                    <w:rPr>
                      <w:rFonts w:hint="eastAsia"/>
                      <w:color w:val="auto"/>
                      <w:lang w:val="en-US" w:eastAsia="zh-CN"/>
                    </w:rPr>
                  </w:pPr>
                  <w:r>
                    <w:rPr>
                      <w:rFonts w:hint="eastAsia"/>
                      <w:color w:val="auto"/>
                      <w:lang w:val="en-US" w:eastAsia="zh-CN"/>
                    </w:rPr>
                    <w:t>窑内焙烧废气</w:t>
                  </w:r>
                </w:p>
              </w:tc>
              <w:tc>
                <w:tcPr>
                  <w:tcW w:w="1035" w:type="dxa"/>
                  <w:tcBorders>
                    <w:top w:val="single" w:color="auto" w:sz="4" w:space="0"/>
                  </w:tcBorders>
                  <w:vAlign w:val="center"/>
                </w:tcPr>
                <w:p>
                  <w:pPr>
                    <w:pStyle w:val="31"/>
                    <w:rPr>
                      <w:rFonts w:hint="eastAsia"/>
                      <w:color w:val="auto"/>
                      <w:lang w:val="en-US" w:eastAsia="zh-CN"/>
                    </w:rPr>
                  </w:pPr>
                  <w:r>
                    <w:rPr>
                      <w:rFonts w:hint="eastAsia"/>
                      <w:color w:val="auto"/>
                      <w:lang w:val="en-US" w:eastAsia="zh-CN"/>
                    </w:rPr>
                    <w:t>氟化物</w:t>
                  </w:r>
                </w:p>
              </w:tc>
              <w:tc>
                <w:tcPr>
                  <w:tcW w:w="1106" w:type="dxa"/>
                  <w:tcBorders>
                    <w:top w:val="single" w:color="auto" w:sz="4" w:space="0"/>
                  </w:tcBorders>
                  <w:vAlign w:val="center"/>
                </w:tcPr>
                <w:p>
                  <w:pPr>
                    <w:pStyle w:val="31"/>
                    <w:rPr>
                      <w:rFonts w:hint="default"/>
                      <w:color w:val="auto"/>
                      <w:lang w:val="en-US" w:eastAsia="zh-CN"/>
                    </w:rPr>
                  </w:pPr>
                  <w:r>
                    <w:rPr>
                      <w:rFonts w:hint="eastAsia"/>
                      <w:color w:val="auto"/>
                      <w:lang w:val="en-US" w:eastAsia="zh-CN"/>
                    </w:rPr>
                    <w:t>0.054</w:t>
                  </w:r>
                </w:p>
              </w:tc>
              <w:tc>
                <w:tcPr>
                  <w:tcW w:w="5976" w:type="dxa"/>
                  <w:tcBorders>
                    <w:top w:val="single" w:color="auto" w:sz="4" w:space="0"/>
                  </w:tcBorders>
                  <w:vAlign w:val="center"/>
                </w:tcPr>
                <w:p>
                  <w:pPr>
                    <w:pStyle w:val="31"/>
                    <w:rPr>
                      <w:rFonts w:hint="eastAsia" w:eastAsia="宋体"/>
                      <w:color w:val="auto"/>
                      <w:lang w:eastAsia="zh-CN"/>
                    </w:rPr>
                  </w:pPr>
                  <w:r>
                    <w:rPr>
                      <w:rFonts w:hint="eastAsia"/>
                      <w:color w:val="auto"/>
                      <w:lang w:val="en-US" w:eastAsia="zh-CN"/>
                    </w:rPr>
                    <w:t>/</w:t>
                  </w:r>
                </w:p>
              </w:tc>
              <w:tc>
                <w:tcPr>
                  <w:tcW w:w="1046" w:type="dxa"/>
                  <w:tcBorders>
                    <w:top w:val="single" w:color="auto" w:sz="4" w:space="0"/>
                  </w:tcBorders>
                  <w:vAlign w:val="center"/>
                </w:tcPr>
                <w:p>
                  <w:pPr>
                    <w:pStyle w:val="31"/>
                    <w:rPr>
                      <w:rFonts w:hint="eastAsia"/>
                      <w:color w:val="auto"/>
                      <w:lang w:val="en-US" w:eastAsia="zh-CN"/>
                    </w:rPr>
                  </w:pPr>
                  <w:r>
                    <w:rPr>
                      <w:rFonts w:hint="eastAsia"/>
                      <w:color w:val="auto"/>
                      <w:lang w:val="en-US" w:eastAsia="zh-CN"/>
                    </w:rPr>
                    <w:t>0.054</w:t>
                  </w:r>
                </w:p>
              </w:tc>
              <w:tc>
                <w:tcPr>
                  <w:tcW w:w="1049" w:type="dxa"/>
                  <w:tcBorders>
                    <w:top w:val="single" w:color="auto" w:sz="4" w:space="0"/>
                  </w:tcBorders>
                  <w:vAlign w:val="center"/>
                </w:tcPr>
                <w:p>
                  <w:pPr>
                    <w:pStyle w:val="31"/>
                    <w:rPr>
                      <w:rFonts w:hint="eastAsia"/>
                      <w:color w:val="auto"/>
                      <w:lang w:val="en-US" w:eastAsia="zh-CN"/>
                    </w:rPr>
                  </w:pPr>
                  <w:r>
                    <w:rPr>
                      <w:rFonts w:hint="eastAsia"/>
                      <w:color w:val="auto"/>
                      <w:lang w:val="en-US" w:eastAsia="zh-CN"/>
                    </w:rPr>
                    <w:t>/</w:t>
                  </w:r>
                </w:p>
              </w:tc>
              <w:tc>
                <w:tcPr>
                  <w:tcW w:w="1139" w:type="dxa"/>
                  <w:tcBorders>
                    <w:top w:val="single" w:color="auto" w:sz="4" w:space="0"/>
                  </w:tcBorders>
                  <w:vAlign w:val="center"/>
                </w:tcPr>
                <w:p>
                  <w:pPr>
                    <w:pStyle w:val="31"/>
                    <w:rPr>
                      <w:rFonts w:hint="eastAsia"/>
                      <w:color w:val="auto"/>
                      <w:lang w:val="en-US" w:eastAsia="zh-CN"/>
                    </w:rPr>
                  </w:pP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41" w:type="dxa"/>
                  <w:vMerge w:val="continue"/>
                  <w:vAlign w:val="center"/>
                </w:tcPr>
                <w:p>
                  <w:pPr>
                    <w:pStyle w:val="31"/>
                    <w:jc w:val="center"/>
                    <w:rPr>
                      <w:rFonts w:hint="default"/>
                      <w:color w:val="auto"/>
                      <w:highlight w:val="none"/>
                    </w:rPr>
                  </w:pPr>
                </w:p>
              </w:tc>
              <w:tc>
                <w:tcPr>
                  <w:tcW w:w="2148"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破碎工序粉尘</w:t>
                  </w:r>
                </w:p>
              </w:tc>
              <w:tc>
                <w:tcPr>
                  <w:tcW w:w="1035" w:type="dxa"/>
                  <w:tcBorders>
                    <w:top w:val="single" w:color="auto" w:sz="4" w:space="0"/>
                  </w:tcBorders>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tcBorders>
                    <w:top w:val="single" w:color="auto" w:sz="4" w:space="0"/>
                  </w:tcBorders>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5976"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封闭车间内，控制落料高度，洒水降尘。</w:t>
                  </w:r>
                </w:p>
              </w:tc>
              <w:tc>
                <w:tcPr>
                  <w:tcW w:w="1046"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049"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139" w:type="dxa"/>
                  <w:tcBorders>
                    <w:top w:val="single" w:color="auto" w:sz="4" w:space="0"/>
                  </w:tcBorders>
                  <w:vAlign w:val="center"/>
                </w:tcPr>
                <w:p>
                  <w:pPr>
                    <w:pStyle w:val="31"/>
                    <w:ind w:firstLine="0" w:firstLineChars="0"/>
                    <w:rPr>
                      <w:rFonts w:hint="eastAsia" w:ascii="Times New Roman" w:hAnsi="Times New Roman" w:eastAsia="宋体" w:cs="黑体"/>
                      <w:b w:val="0"/>
                      <w:color w:val="auto"/>
                      <w:kern w:val="2"/>
                      <w:sz w:val="24"/>
                      <w:szCs w:val="24"/>
                      <w:highlight w:val="none"/>
                      <w:lang w:val="en-US" w:eastAsia="zh-CN" w:bidi="ar-SA"/>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41" w:type="dxa"/>
                  <w:vMerge w:val="continue"/>
                  <w:vAlign w:val="center"/>
                </w:tcPr>
                <w:p>
                  <w:pPr>
                    <w:pStyle w:val="31"/>
                    <w:jc w:val="center"/>
                    <w:rPr>
                      <w:rFonts w:hint="default"/>
                      <w:color w:val="auto"/>
                      <w:highlight w:val="none"/>
                    </w:rPr>
                  </w:pPr>
                </w:p>
              </w:tc>
              <w:tc>
                <w:tcPr>
                  <w:tcW w:w="2148"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雷磨工序粉尘</w:t>
                  </w:r>
                </w:p>
              </w:tc>
              <w:tc>
                <w:tcPr>
                  <w:tcW w:w="1035"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1106"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0.943</w:t>
                  </w:r>
                </w:p>
              </w:tc>
              <w:tc>
                <w:tcPr>
                  <w:tcW w:w="597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w:t>
                  </w:r>
                  <w:r>
                    <w:rPr>
                      <w:rFonts w:hint="eastAsia"/>
                      <w:color w:val="auto"/>
                      <w:highlight w:val="none"/>
                      <w:lang w:val="en-US" w:eastAsia="zh-CN"/>
                    </w:rPr>
                    <w:t>雷磨机设置在彩钢瓦封闭结构厂房内，粉尘经集气罩收集后进入袋式除尘器处理，袋式除尘器</w:t>
                  </w:r>
                  <w:r>
                    <w:rPr>
                      <w:color w:val="auto"/>
                      <w:highlight w:val="none"/>
                    </w:rPr>
                    <w:t>除尘效率为</w:t>
                  </w:r>
                  <w:r>
                    <w:rPr>
                      <w:rFonts w:hint="default"/>
                      <w:color w:val="auto"/>
                      <w:highlight w:val="none"/>
                    </w:rPr>
                    <w:t>9</w:t>
                  </w:r>
                  <w:r>
                    <w:rPr>
                      <w:rFonts w:hint="eastAsia"/>
                      <w:color w:val="auto"/>
                      <w:highlight w:val="none"/>
                      <w:lang w:val="en-US" w:eastAsia="zh-CN"/>
                    </w:rPr>
                    <w:t>5</w:t>
                  </w:r>
                  <w:r>
                    <w:rPr>
                      <w:rFonts w:hint="default"/>
                      <w:color w:val="auto"/>
                      <w:highlight w:val="none"/>
                    </w:rPr>
                    <w:t>%</w:t>
                  </w:r>
                  <w:r>
                    <w:rPr>
                      <w:rFonts w:hint="eastAsia"/>
                      <w:color w:val="auto"/>
                      <w:highlight w:val="none"/>
                      <w:lang w:val="en-US" w:eastAsia="zh-CN"/>
                    </w:rPr>
                    <w:t>，集气罩效率为90%，物料出口喷雾降尘。</w:t>
                  </w:r>
                </w:p>
              </w:tc>
              <w:tc>
                <w:tcPr>
                  <w:tcW w:w="1046"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0.136</w:t>
                  </w:r>
                </w:p>
              </w:tc>
              <w:tc>
                <w:tcPr>
                  <w:tcW w:w="104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w:t>
                  </w:r>
                </w:p>
              </w:tc>
              <w:tc>
                <w:tcPr>
                  <w:tcW w:w="1139" w:type="dxa"/>
                  <w:vAlign w:val="center"/>
                </w:tcPr>
                <w:p>
                  <w:pPr>
                    <w:pStyle w:val="31"/>
                    <w:ind w:firstLine="0" w:firstLineChars="0"/>
                    <w:rPr>
                      <w:rFonts w:hint="default" w:ascii="Times New Roman" w:hAnsi="Times New Roman" w:eastAsia="宋体" w:cs="黑体"/>
                      <w:b w:val="0"/>
                      <w:color w:val="auto"/>
                      <w:kern w:val="2"/>
                      <w:sz w:val="24"/>
                      <w:szCs w:val="24"/>
                      <w:highlight w:val="none"/>
                      <w:lang w:val="en-US" w:eastAsia="zh-CN" w:bidi="ar-SA"/>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1" w:type="dxa"/>
                  <w:vMerge w:val="continue"/>
                  <w:vAlign w:val="center"/>
                </w:tcPr>
                <w:p>
                  <w:pPr>
                    <w:pStyle w:val="31"/>
                    <w:jc w:val="center"/>
                    <w:rPr>
                      <w:rFonts w:hint="default"/>
                      <w:color w:val="auto"/>
                      <w:highlight w:val="none"/>
                    </w:rPr>
                  </w:pPr>
                </w:p>
              </w:tc>
              <w:tc>
                <w:tcPr>
                  <w:tcW w:w="2148" w:type="dxa"/>
                  <w:vAlign w:val="center"/>
                </w:tcPr>
                <w:p>
                  <w:pPr>
                    <w:pStyle w:val="31"/>
                    <w:jc w:val="center"/>
                    <w:rPr>
                      <w:rFonts w:hint="default"/>
                      <w:color w:val="auto"/>
                      <w:highlight w:val="none"/>
                    </w:rPr>
                  </w:pPr>
                  <w:r>
                    <w:rPr>
                      <w:color w:val="auto"/>
                      <w:highlight w:val="none"/>
                    </w:rPr>
                    <w:t>食堂油烟</w:t>
                  </w:r>
                </w:p>
              </w:tc>
              <w:tc>
                <w:tcPr>
                  <w:tcW w:w="1035" w:type="dxa"/>
                  <w:vAlign w:val="center"/>
                </w:tcPr>
                <w:p>
                  <w:pPr>
                    <w:pStyle w:val="31"/>
                    <w:jc w:val="center"/>
                    <w:rPr>
                      <w:rFonts w:hint="default"/>
                      <w:color w:val="auto"/>
                      <w:highlight w:val="none"/>
                    </w:rPr>
                  </w:pPr>
                  <w:r>
                    <w:rPr>
                      <w:color w:val="auto"/>
                      <w:highlight w:val="none"/>
                    </w:rPr>
                    <w:t>油烟</w:t>
                  </w:r>
                </w:p>
              </w:tc>
              <w:tc>
                <w:tcPr>
                  <w:tcW w:w="1106" w:type="dxa"/>
                  <w:vAlign w:val="center"/>
                </w:tcPr>
                <w:p>
                  <w:pPr>
                    <w:pStyle w:val="31"/>
                    <w:jc w:val="center"/>
                    <w:rPr>
                      <w:rFonts w:hint="default"/>
                      <w:color w:val="auto"/>
                      <w:highlight w:val="none"/>
                    </w:rPr>
                  </w:pPr>
                  <w:r>
                    <w:rPr>
                      <w:rFonts w:hint="eastAsia"/>
                      <w:color w:val="auto"/>
                      <w:highlight w:val="none"/>
                    </w:rPr>
                    <w:t>0.</w:t>
                  </w:r>
                  <w:r>
                    <w:rPr>
                      <w:rFonts w:hint="eastAsia"/>
                      <w:color w:val="auto"/>
                      <w:highlight w:val="none"/>
                      <w:lang w:val="en-US" w:eastAsia="zh-CN"/>
                    </w:rPr>
                    <w:t>943</w:t>
                  </w:r>
                </w:p>
              </w:tc>
              <w:tc>
                <w:tcPr>
                  <w:tcW w:w="5976" w:type="dxa"/>
                  <w:vAlign w:val="center"/>
                </w:tcPr>
                <w:p>
                  <w:pPr>
                    <w:pStyle w:val="31"/>
                    <w:jc w:val="center"/>
                    <w:rPr>
                      <w:rFonts w:hint="default"/>
                      <w:color w:val="auto"/>
                      <w:highlight w:val="none"/>
                    </w:rPr>
                  </w:pPr>
                  <w:r>
                    <w:rPr>
                      <w:color w:val="auto"/>
                      <w:highlight w:val="none"/>
                    </w:rPr>
                    <w:t>安装油烟净化器（净化效率60%）</w:t>
                  </w:r>
                </w:p>
              </w:tc>
              <w:tc>
                <w:tcPr>
                  <w:tcW w:w="1046" w:type="dxa"/>
                  <w:vAlign w:val="center"/>
                </w:tcPr>
                <w:p>
                  <w:pPr>
                    <w:pStyle w:val="31"/>
                    <w:rPr>
                      <w:rFonts w:hint="default"/>
                      <w:color w:val="auto"/>
                      <w:highlight w:val="none"/>
                      <w:lang w:val="en-US" w:eastAsia="zh-CN"/>
                    </w:rPr>
                  </w:pPr>
                  <w:r>
                    <w:rPr>
                      <w:rFonts w:hint="eastAsia"/>
                      <w:color w:val="auto"/>
                      <w:highlight w:val="none"/>
                      <w:lang w:val="en-US" w:eastAsia="zh-CN"/>
                    </w:rPr>
                    <w:t>0.566</w:t>
                  </w:r>
                </w:p>
              </w:tc>
              <w:tc>
                <w:tcPr>
                  <w:tcW w:w="1049" w:type="dxa"/>
                  <w:vAlign w:val="center"/>
                </w:tcPr>
                <w:p>
                  <w:pPr>
                    <w:pStyle w:val="31"/>
                    <w:ind w:firstLine="0" w:firstLineChars="0"/>
                    <w:rPr>
                      <w:rFonts w:hint="default"/>
                      <w:color w:val="auto"/>
                      <w:highlight w:val="none"/>
                    </w:rPr>
                  </w:pPr>
                  <w:r>
                    <w:rPr>
                      <w:rFonts w:hint="eastAsia"/>
                      <w:color w:val="auto"/>
                      <w:highlight w:val="none"/>
                      <w:lang w:val="en-US" w:eastAsia="zh-CN"/>
                    </w:rPr>
                    <w:t>/</w:t>
                  </w:r>
                </w:p>
              </w:tc>
              <w:tc>
                <w:tcPr>
                  <w:tcW w:w="1139" w:type="dxa"/>
                  <w:vAlign w:val="center"/>
                </w:tcPr>
                <w:p>
                  <w:pPr>
                    <w:pStyle w:val="31"/>
                    <w:ind w:firstLine="0" w:firstLineChars="0"/>
                    <w:rPr>
                      <w:rFonts w:hint="default"/>
                      <w:color w:val="auto"/>
                      <w:highlight w:val="none"/>
                    </w:rPr>
                  </w:pPr>
                  <w:r>
                    <w:rPr>
                      <w:rFonts w:hint="eastAsia"/>
                      <w:color w:val="auto"/>
                      <w:highlight w:val="none"/>
                      <w:lang w:val="en-US" w:eastAsia="zh-CN"/>
                    </w:rPr>
                    <w:t>/</w:t>
                  </w:r>
                </w:p>
              </w:tc>
            </w:tr>
          </w:tbl>
          <w:p>
            <w:pPr>
              <w:pStyle w:val="32"/>
              <w:rPr>
                <w:color w:val="auto"/>
                <w:highlight w:val="none"/>
              </w:rPr>
            </w:pPr>
          </w:p>
          <w:p>
            <w:pPr>
              <w:pStyle w:val="32"/>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4</w:t>
            </w:r>
            <w:r>
              <w:rPr>
                <w:color w:val="auto"/>
                <w:highlight w:val="none"/>
              </w:rPr>
              <w:t xml:space="preserve">  污染物排放口基本情况统计表</w:t>
            </w:r>
          </w:p>
          <w:tbl>
            <w:tblPr>
              <w:tblW w:w="139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873"/>
              <w:gridCol w:w="955"/>
              <w:gridCol w:w="1063"/>
              <w:gridCol w:w="915"/>
              <w:gridCol w:w="1125"/>
              <w:gridCol w:w="1106"/>
              <w:gridCol w:w="6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022" w:type="dxa"/>
                  <w:vMerge w:val="restart"/>
                  <w:vAlign w:val="center"/>
                </w:tcPr>
                <w:p>
                  <w:pPr>
                    <w:pStyle w:val="31"/>
                    <w:jc w:val="center"/>
                    <w:rPr>
                      <w:rFonts w:hint="default" w:cs="Times New Roman"/>
                      <w:color w:val="auto"/>
                      <w:highlight w:val="none"/>
                    </w:rPr>
                  </w:pPr>
                  <w:r>
                    <w:rPr>
                      <w:rFonts w:hint="default" w:cs="Times New Roman"/>
                      <w:color w:val="auto"/>
                      <w:highlight w:val="none"/>
                    </w:rPr>
                    <w:t>排放口编号及名称</w:t>
                  </w:r>
                </w:p>
              </w:tc>
              <w:tc>
                <w:tcPr>
                  <w:tcW w:w="2891" w:type="dxa"/>
                  <w:gridSpan w:val="3"/>
                  <w:vAlign w:val="center"/>
                </w:tcPr>
                <w:p>
                  <w:pPr>
                    <w:pStyle w:val="31"/>
                    <w:jc w:val="center"/>
                    <w:rPr>
                      <w:rFonts w:hint="default" w:cs="Times New Roman"/>
                      <w:color w:val="auto"/>
                      <w:highlight w:val="none"/>
                    </w:rPr>
                  </w:pPr>
                  <w:r>
                    <w:rPr>
                      <w:rFonts w:hint="default" w:cs="Times New Roman"/>
                      <w:color w:val="auto"/>
                      <w:highlight w:val="none"/>
                    </w:rPr>
                    <w:t>排放口基本情况</w:t>
                  </w:r>
                </w:p>
              </w:tc>
              <w:tc>
                <w:tcPr>
                  <w:tcW w:w="915" w:type="dxa"/>
                  <w:vMerge w:val="restart"/>
                  <w:vAlign w:val="center"/>
                </w:tcPr>
                <w:p>
                  <w:pPr>
                    <w:pStyle w:val="31"/>
                    <w:jc w:val="center"/>
                    <w:rPr>
                      <w:rFonts w:hint="default" w:cs="Times New Roman"/>
                      <w:color w:val="auto"/>
                      <w:highlight w:val="none"/>
                    </w:rPr>
                  </w:pPr>
                  <w:r>
                    <w:rPr>
                      <w:rFonts w:hint="default" w:cs="Times New Roman"/>
                      <w:color w:val="auto"/>
                      <w:highlight w:val="none"/>
                    </w:rPr>
                    <w:t>排放口类型</w:t>
                  </w:r>
                </w:p>
              </w:tc>
              <w:tc>
                <w:tcPr>
                  <w:tcW w:w="2231" w:type="dxa"/>
                  <w:gridSpan w:val="2"/>
                  <w:vAlign w:val="center"/>
                </w:tcPr>
                <w:p>
                  <w:pPr>
                    <w:pStyle w:val="31"/>
                    <w:jc w:val="center"/>
                    <w:rPr>
                      <w:rFonts w:hint="default" w:cs="Times New Roman"/>
                      <w:color w:val="auto"/>
                      <w:highlight w:val="none"/>
                    </w:rPr>
                  </w:pPr>
                  <w:r>
                    <w:rPr>
                      <w:rFonts w:hint="default" w:cs="Times New Roman"/>
                      <w:color w:val="auto"/>
                      <w:highlight w:val="none"/>
                    </w:rPr>
                    <w:t>排放口地理坐标</w:t>
                  </w:r>
                </w:p>
              </w:tc>
              <w:tc>
                <w:tcPr>
                  <w:tcW w:w="6889" w:type="dxa"/>
                  <w:vMerge w:val="restart"/>
                  <w:vAlign w:val="center"/>
                </w:tcPr>
                <w:p>
                  <w:pPr>
                    <w:pStyle w:val="31"/>
                    <w:jc w:val="center"/>
                    <w:rPr>
                      <w:rFonts w:hint="default" w:cs="Times New Roman"/>
                      <w:color w:val="auto"/>
                      <w:highlight w:val="none"/>
                    </w:rPr>
                  </w:pPr>
                  <w:r>
                    <w:rPr>
                      <w:rFonts w:hint="default" w:cs="Times New Roman"/>
                      <w:color w:val="auto"/>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 w:hRule="atLeast"/>
              </w:trPr>
              <w:tc>
                <w:tcPr>
                  <w:tcW w:w="1022" w:type="dxa"/>
                  <w:vMerge w:val="continue"/>
                  <w:vAlign w:val="center"/>
                </w:tcPr>
                <w:p>
                  <w:pPr>
                    <w:pStyle w:val="31"/>
                    <w:jc w:val="center"/>
                    <w:rPr>
                      <w:rFonts w:hint="default" w:cs="Times New Roman"/>
                      <w:color w:val="auto"/>
                      <w:highlight w:val="none"/>
                    </w:rPr>
                  </w:pPr>
                </w:p>
              </w:tc>
              <w:tc>
                <w:tcPr>
                  <w:tcW w:w="873" w:type="dxa"/>
                  <w:vAlign w:val="center"/>
                </w:tcPr>
                <w:p>
                  <w:pPr>
                    <w:pStyle w:val="31"/>
                    <w:jc w:val="center"/>
                    <w:rPr>
                      <w:rFonts w:hint="default" w:cs="Times New Roman"/>
                      <w:color w:val="auto"/>
                      <w:highlight w:val="none"/>
                    </w:rPr>
                  </w:pPr>
                  <w:r>
                    <w:rPr>
                      <w:rFonts w:hint="default" w:cs="Times New Roman"/>
                      <w:color w:val="auto"/>
                      <w:highlight w:val="none"/>
                    </w:rPr>
                    <w:t>高度（m）</w:t>
                  </w:r>
                </w:p>
              </w:tc>
              <w:tc>
                <w:tcPr>
                  <w:tcW w:w="955" w:type="dxa"/>
                  <w:vAlign w:val="center"/>
                </w:tcPr>
                <w:p>
                  <w:pPr>
                    <w:pStyle w:val="31"/>
                    <w:jc w:val="center"/>
                    <w:rPr>
                      <w:rFonts w:hint="default" w:cs="Times New Roman"/>
                      <w:color w:val="auto"/>
                      <w:highlight w:val="none"/>
                    </w:rPr>
                  </w:pPr>
                  <w:r>
                    <w:rPr>
                      <w:rFonts w:hint="default" w:cs="Times New Roman"/>
                      <w:color w:val="auto"/>
                      <w:highlight w:val="none"/>
                    </w:rPr>
                    <w:t>内径（m）</w:t>
                  </w:r>
                </w:p>
              </w:tc>
              <w:tc>
                <w:tcPr>
                  <w:tcW w:w="1063" w:type="dxa"/>
                  <w:vAlign w:val="center"/>
                </w:tcPr>
                <w:p>
                  <w:pPr>
                    <w:pStyle w:val="31"/>
                    <w:jc w:val="center"/>
                    <w:rPr>
                      <w:rFonts w:hint="default" w:cs="Times New Roman"/>
                      <w:color w:val="auto"/>
                      <w:highlight w:val="none"/>
                    </w:rPr>
                  </w:pPr>
                  <w:r>
                    <w:rPr>
                      <w:rFonts w:hint="default" w:cs="Times New Roman"/>
                      <w:color w:val="auto"/>
                      <w:highlight w:val="none"/>
                    </w:rPr>
                    <w:t>温度（℃）</w:t>
                  </w:r>
                </w:p>
              </w:tc>
              <w:tc>
                <w:tcPr>
                  <w:tcW w:w="915" w:type="dxa"/>
                  <w:vMerge w:val="continue"/>
                  <w:vAlign w:val="center"/>
                </w:tcPr>
                <w:p>
                  <w:pPr>
                    <w:pStyle w:val="31"/>
                    <w:jc w:val="center"/>
                    <w:rPr>
                      <w:rFonts w:hint="default" w:cs="Times New Roman"/>
                      <w:color w:val="auto"/>
                      <w:highlight w:val="none"/>
                    </w:rPr>
                  </w:pPr>
                </w:p>
              </w:tc>
              <w:tc>
                <w:tcPr>
                  <w:tcW w:w="1125" w:type="dxa"/>
                  <w:vAlign w:val="center"/>
                </w:tcPr>
                <w:p>
                  <w:pPr>
                    <w:pStyle w:val="31"/>
                    <w:jc w:val="center"/>
                    <w:rPr>
                      <w:rFonts w:hint="default" w:cs="Times New Roman"/>
                      <w:color w:val="auto"/>
                      <w:highlight w:val="none"/>
                    </w:rPr>
                  </w:pPr>
                  <w:r>
                    <w:rPr>
                      <w:rFonts w:hint="default" w:cs="Times New Roman"/>
                      <w:color w:val="auto"/>
                      <w:highlight w:val="none"/>
                    </w:rPr>
                    <w:t>X（°）</w:t>
                  </w:r>
                </w:p>
              </w:tc>
              <w:tc>
                <w:tcPr>
                  <w:tcW w:w="1106" w:type="dxa"/>
                  <w:vAlign w:val="center"/>
                </w:tcPr>
                <w:p>
                  <w:pPr>
                    <w:pStyle w:val="31"/>
                    <w:jc w:val="center"/>
                    <w:rPr>
                      <w:rFonts w:hint="default" w:cs="Times New Roman"/>
                      <w:color w:val="auto"/>
                      <w:highlight w:val="none"/>
                    </w:rPr>
                  </w:pPr>
                  <w:r>
                    <w:rPr>
                      <w:rFonts w:hint="default" w:cs="Times New Roman"/>
                      <w:color w:val="auto"/>
                      <w:highlight w:val="none"/>
                    </w:rPr>
                    <w:t>Y（°）</w:t>
                  </w:r>
                </w:p>
              </w:tc>
              <w:tc>
                <w:tcPr>
                  <w:tcW w:w="6889" w:type="dxa"/>
                  <w:vMerge w:val="continue"/>
                  <w:vAlign w:val="center"/>
                </w:tcPr>
                <w:p>
                  <w:pPr>
                    <w:pStyle w:val="31"/>
                    <w:jc w:val="center"/>
                    <w:rPr>
                      <w:rFonts w:hint="default"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1022" w:type="dxa"/>
                  <w:vAlign w:val="center"/>
                </w:tcPr>
                <w:p>
                  <w:pPr>
                    <w:pStyle w:val="31"/>
                    <w:jc w:val="center"/>
                    <w:rPr>
                      <w:rFonts w:hint="default" w:cs="Times New Roman"/>
                      <w:color w:val="auto"/>
                      <w:highlight w:val="none"/>
                    </w:rPr>
                  </w:pPr>
                  <w:r>
                    <w:rPr>
                      <w:rFonts w:hint="default" w:cs="Times New Roman"/>
                      <w:color w:val="auto"/>
                      <w:highlight w:val="none"/>
                    </w:rPr>
                    <w:t>DA001</w:t>
                  </w:r>
                </w:p>
              </w:tc>
              <w:tc>
                <w:tcPr>
                  <w:tcW w:w="873" w:type="dxa"/>
                  <w:vAlign w:val="center"/>
                </w:tcPr>
                <w:p>
                  <w:pPr>
                    <w:pStyle w:val="31"/>
                    <w:jc w:val="center"/>
                    <w:rPr>
                      <w:rFonts w:hint="eastAsia" w:eastAsia="宋体" w:cs="Times New Roman"/>
                      <w:color w:val="auto"/>
                      <w:highlight w:val="none"/>
                      <w:lang w:eastAsia="zh-CN"/>
                    </w:rPr>
                  </w:pPr>
                  <w:r>
                    <w:rPr>
                      <w:rFonts w:hint="eastAsia" w:cs="Times New Roman"/>
                      <w:color w:val="auto"/>
                      <w:highlight w:val="none"/>
                      <w:lang w:val="en-US" w:eastAsia="zh-CN"/>
                    </w:rPr>
                    <w:t>22</w:t>
                  </w:r>
                </w:p>
              </w:tc>
              <w:tc>
                <w:tcPr>
                  <w:tcW w:w="955" w:type="dxa"/>
                  <w:vAlign w:val="center"/>
                </w:tcPr>
                <w:p>
                  <w:pPr>
                    <w:pStyle w:val="31"/>
                    <w:jc w:val="center"/>
                    <w:rPr>
                      <w:rFonts w:hint="default" w:eastAsia="宋体" w:cs="Times New Roman"/>
                      <w:color w:val="auto"/>
                      <w:highlight w:val="none"/>
                      <w:lang w:val="en-US" w:eastAsia="zh-CN"/>
                    </w:rPr>
                  </w:pPr>
                  <w:r>
                    <w:rPr>
                      <w:rFonts w:hint="eastAsia" w:cs="Times New Roman"/>
                      <w:color w:val="auto"/>
                      <w:highlight w:val="none"/>
                      <w:lang w:val="en-US" w:eastAsia="zh-CN"/>
                    </w:rPr>
                    <w:t>0.65</w:t>
                  </w:r>
                </w:p>
              </w:tc>
              <w:tc>
                <w:tcPr>
                  <w:tcW w:w="1063" w:type="dxa"/>
                  <w:vAlign w:val="center"/>
                </w:tcPr>
                <w:p>
                  <w:pPr>
                    <w:pStyle w:val="31"/>
                    <w:jc w:val="center"/>
                    <w:rPr>
                      <w:rFonts w:hint="eastAsia" w:eastAsia="宋体" w:cs="Times New Roman"/>
                      <w:color w:val="auto"/>
                      <w:highlight w:val="none"/>
                      <w:lang w:val="en-US" w:eastAsia="zh-CN"/>
                    </w:rPr>
                  </w:pPr>
                  <w:r>
                    <w:rPr>
                      <w:rFonts w:hint="eastAsia" w:cs="Times New Roman"/>
                      <w:color w:val="auto"/>
                      <w:highlight w:val="none"/>
                      <w:lang w:val="en-US" w:eastAsia="zh-CN"/>
                    </w:rPr>
                    <w:t>1</w:t>
                  </w:r>
                  <w:r>
                    <w:rPr>
                      <w:rFonts w:cs="Times New Roman"/>
                      <w:color w:val="auto"/>
                      <w:highlight w:val="none"/>
                    </w:rPr>
                    <w:t>2</w:t>
                  </w:r>
                  <w:r>
                    <w:rPr>
                      <w:rFonts w:hint="eastAsia" w:cs="Times New Roman"/>
                      <w:color w:val="auto"/>
                      <w:highlight w:val="none"/>
                      <w:lang w:val="en-US" w:eastAsia="zh-CN"/>
                    </w:rPr>
                    <w:t>8</w:t>
                  </w:r>
                </w:p>
              </w:tc>
              <w:tc>
                <w:tcPr>
                  <w:tcW w:w="915" w:type="dxa"/>
                  <w:vAlign w:val="center"/>
                </w:tcPr>
                <w:p>
                  <w:pPr>
                    <w:pStyle w:val="31"/>
                    <w:jc w:val="center"/>
                    <w:rPr>
                      <w:rFonts w:hint="default" w:cs="Times New Roman"/>
                      <w:color w:val="auto"/>
                      <w:highlight w:val="none"/>
                    </w:rPr>
                  </w:pPr>
                  <w:r>
                    <w:rPr>
                      <w:rFonts w:hint="default" w:cs="Times New Roman"/>
                      <w:color w:val="auto"/>
                      <w:highlight w:val="none"/>
                    </w:rPr>
                    <w:t>一般排放口</w:t>
                  </w:r>
                </w:p>
              </w:tc>
              <w:tc>
                <w:tcPr>
                  <w:tcW w:w="1125" w:type="dxa"/>
                  <w:vAlign w:val="center"/>
                </w:tcPr>
                <w:p>
                  <w:pPr>
                    <w:pStyle w:val="31"/>
                    <w:jc w:val="center"/>
                    <w:rPr>
                      <w:rFonts w:hint="default" w:cs="Times New Roman"/>
                      <w:color w:val="auto"/>
                      <w:highlight w:val="none"/>
                    </w:rPr>
                  </w:pPr>
                  <w:r>
                    <w:rPr>
                      <w:rFonts w:hint="default" w:cs="Times New Roman"/>
                      <w:color w:val="auto"/>
                      <w:highlight w:val="none"/>
                    </w:rPr>
                    <w:t>102°55′2.</w:t>
                  </w:r>
                  <w:r>
                    <w:rPr>
                      <w:rFonts w:hint="eastAsia" w:cs="Times New Roman"/>
                      <w:color w:val="auto"/>
                      <w:highlight w:val="none"/>
                      <w:lang w:val="en-US" w:eastAsia="zh-CN"/>
                    </w:rPr>
                    <w:t>821</w:t>
                  </w:r>
                  <w:r>
                    <w:rPr>
                      <w:rFonts w:hint="default" w:cs="Times New Roman"/>
                      <w:color w:val="auto"/>
                      <w:highlight w:val="none"/>
                    </w:rPr>
                    <w:t>″</w:t>
                  </w:r>
                </w:p>
              </w:tc>
              <w:tc>
                <w:tcPr>
                  <w:tcW w:w="1106" w:type="dxa"/>
                  <w:vAlign w:val="center"/>
                </w:tcPr>
                <w:p>
                  <w:pPr>
                    <w:pStyle w:val="31"/>
                    <w:jc w:val="center"/>
                    <w:rPr>
                      <w:rFonts w:hint="default" w:cs="Times New Roman"/>
                      <w:color w:val="auto"/>
                      <w:highlight w:val="none"/>
                    </w:rPr>
                  </w:pPr>
                  <w:r>
                    <w:rPr>
                      <w:rFonts w:hint="default" w:cs="Times New Roman"/>
                      <w:color w:val="auto"/>
                      <w:highlight w:val="none"/>
                    </w:rPr>
                    <w:t>24°12′47.</w:t>
                  </w:r>
                  <w:r>
                    <w:rPr>
                      <w:rFonts w:hint="eastAsia" w:cs="Times New Roman"/>
                      <w:color w:val="auto"/>
                      <w:highlight w:val="none"/>
                      <w:lang w:val="en-US" w:eastAsia="zh-CN"/>
                    </w:rPr>
                    <w:t>343</w:t>
                  </w:r>
                  <w:r>
                    <w:rPr>
                      <w:rFonts w:hint="default" w:cs="Times New Roman"/>
                      <w:color w:val="auto"/>
                      <w:highlight w:val="none"/>
                    </w:rPr>
                    <w:t>″</w:t>
                  </w:r>
                </w:p>
              </w:tc>
              <w:tc>
                <w:tcPr>
                  <w:tcW w:w="6889" w:type="dxa"/>
                  <w:vAlign w:val="center"/>
                </w:tcPr>
                <w:p>
                  <w:pPr>
                    <w:pStyle w:val="31"/>
                    <w:jc w:val="center"/>
                    <w:rPr>
                      <w:rFonts w:hint="eastAsia" w:eastAsia="宋体" w:cs="Times New Roman"/>
                      <w:color w:val="auto"/>
                      <w:highlight w:val="none"/>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olor w:val="auto"/>
                      <w:lang w:val="zh-CN" w:eastAsia="zh-CN"/>
                    </w:rPr>
                    <w:t>标准限值</w:t>
                  </w:r>
                  <w:r>
                    <w:rPr>
                      <w:rFonts w:hint="eastAsia"/>
                      <w:color w:val="auto"/>
                      <w:lang w:val="en-US" w:eastAsia="zh-CN"/>
                    </w:rPr>
                    <w:t>中较严</w:t>
                  </w:r>
                  <w:r>
                    <w:rPr>
                      <w:rFonts w:hint="eastAsia"/>
                      <w:color w:val="auto"/>
                      <w:lang w:val="zh-CN" w:eastAsia="zh-CN"/>
                    </w:rPr>
                    <w:t>要求</w:t>
                  </w:r>
                  <w:r>
                    <w:rPr>
                      <w:rFonts w:hint="eastAsia" w:cs="Times New Roman"/>
                      <w:color w:val="auto"/>
                      <w:highlight w:val="none"/>
                      <w:lang w:val="en-US" w:eastAsia="zh-CN"/>
                    </w:rPr>
                    <w:t>。</w:t>
                  </w:r>
                </w:p>
              </w:tc>
            </w:tr>
          </w:tbl>
          <w:p>
            <w:pPr>
              <w:ind w:firstLine="480"/>
              <w:jc w:val="both"/>
              <w:rPr>
                <w:rFonts w:hint="default" w:eastAsia="宋体"/>
                <w:color w:val="auto"/>
                <w:highlight w:val="none"/>
                <w:lang w:val="en-US" w:eastAsia="zh-CN"/>
              </w:rPr>
            </w:pPr>
          </w:p>
        </w:tc>
      </w:tr>
    </w:tbl>
    <w:p>
      <w:pPr>
        <w:ind w:firstLine="480"/>
        <w:rPr>
          <w:color w:val="auto"/>
          <w:highlight w:val="none"/>
        </w:rPr>
        <w:sectPr>
          <w:pgSz w:w="16838" w:h="11906" w:orient="landscape"/>
          <w:pgMar w:top="1800" w:right="1440" w:bottom="1800" w:left="144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pPr>
    </w:p>
    <w:tbl>
      <w:tblPr>
        <w:tblW w:w="85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998" w:hRule="atLeast"/>
        </w:trPr>
        <w:tc>
          <w:tcPr>
            <w:tcW w:w="427" w:type="dxa"/>
            <w:vAlign w:val="top"/>
          </w:tcPr>
          <w:p>
            <w:pPr>
              <w:pStyle w:val="10"/>
              <w:ind w:firstLine="480"/>
              <w:jc w:val="both"/>
              <w:rPr>
                <w:color w:val="auto"/>
                <w:highlight w:val="none"/>
              </w:rPr>
            </w:pPr>
          </w:p>
        </w:tc>
        <w:tc>
          <w:tcPr>
            <w:tcW w:w="8074" w:type="dxa"/>
            <w:vAlign w:val="top"/>
          </w:tcPr>
          <w:p>
            <w:pPr>
              <w:ind w:left="0" w:firstLine="480" w:firstLineChars="0"/>
              <w:jc w:val="both"/>
              <w:rPr>
                <w:b/>
                <w:bCs/>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.2污染治理措施</w:t>
            </w:r>
          </w:p>
          <w:p>
            <w:pPr>
              <w:ind w:firstLine="480"/>
              <w:jc w:val="both"/>
              <w:rPr>
                <w:color w:val="auto"/>
                <w:highlight w:val="none"/>
              </w:rPr>
            </w:pPr>
            <w:r>
              <w:rPr>
                <w:rFonts w:hint="eastAsia"/>
                <w:color w:val="auto"/>
                <w:highlight w:val="none"/>
              </w:rPr>
              <w:t>本项目大气污染防治措施见表4-</w:t>
            </w:r>
            <w:r>
              <w:rPr>
                <w:rFonts w:hint="eastAsia"/>
                <w:color w:val="auto"/>
                <w:highlight w:val="none"/>
                <w:lang w:val="en-US" w:eastAsia="zh-CN"/>
              </w:rPr>
              <w:t>5</w:t>
            </w:r>
            <w:r>
              <w:rPr>
                <w:rFonts w:hint="eastAsia"/>
                <w:color w:val="auto"/>
                <w:highlight w:val="none"/>
              </w:rPr>
              <w:t>所示。</w:t>
            </w:r>
          </w:p>
          <w:p>
            <w:pPr>
              <w:pStyle w:val="32"/>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5</w:t>
            </w:r>
            <w:r>
              <w:rPr>
                <w:color w:val="auto"/>
                <w:highlight w:val="none"/>
              </w:rPr>
              <w:t xml:space="preserve">  本项目大气污染治理措施一览表</w:t>
            </w:r>
          </w:p>
          <w:tbl>
            <w:tblPr>
              <w:tblW w:w="7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750"/>
              <w:gridCol w:w="5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trPr>
              <w:tc>
                <w:tcPr>
                  <w:tcW w:w="641" w:type="dxa"/>
                  <w:vAlign w:val="center"/>
                </w:tcPr>
                <w:p>
                  <w:pPr>
                    <w:pStyle w:val="31"/>
                    <w:jc w:val="center"/>
                    <w:rPr>
                      <w:rFonts w:hint="default"/>
                      <w:color w:val="auto"/>
                      <w:highlight w:val="none"/>
                    </w:rPr>
                  </w:pPr>
                  <w:r>
                    <w:rPr>
                      <w:color w:val="auto"/>
                      <w:highlight w:val="none"/>
                    </w:rPr>
                    <w:t>序号</w:t>
                  </w:r>
                </w:p>
              </w:tc>
              <w:tc>
                <w:tcPr>
                  <w:tcW w:w="1750" w:type="dxa"/>
                  <w:vAlign w:val="center"/>
                </w:tcPr>
                <w:p>
                  <w:pPr>
                    <w:pStyle w:val="31"/>
                    <w:jc w:val="center"/>
                    <w:rPr>
                      <w:rFonts w:hint="default"/>
                      <w:color w:val="auto"/>
                      <w:highlight w:val="none"/>
                    </w:rPr>
                  </w:pPr>
                  <w:r>
                    <w:rPr>
                      <w:color w:val="auto"/>
                      <w:highlight w:val="none"/>
                    </w:rPr>
                    <w:t>产污环节</w:t>
                  </w:r>
                </w:p>
              </w:tc>
              <w:tc>
                <w:tcPr>
                  <w:tcW w:w="5454" w:type="dxa"/>
                  <w:vAlign w:val="center"/>
                </w:tcPr>
                <w:p>
                  <w:pPr>
                    <w:pStyle w:val="31"/>
                    <w:jc w:val="center"/>
                    <w:rPr>
                      <w:rFonts w:hint="default"/>
                      <w:color w:val="auto"/>
                      <w:highlight w:val="none"/>
                    </w:rPr>
                  </w:pPr>
                  <w:r>
                    <w:rPr>
                      <w:color w:val="auto"/>
                      <w:highlight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1" w:type="dxa"/>
                  <w:vAlign w:val="center"/>
                </w:tcPr>
                <w:p>
                  <w:pPr>
                    <w:pStyle w:val="30"/>
                    <w:rPr>
                      <w:rFonts w:hint="default"/>
                      <w:color w:val="auto"/>
                      <w:highlight w:val="none"/>
                    </w:rPr>
                  </w:pPr>
                  <w:r>
                    <w:rPr>
                      <w:color w:val="auto"/>
                      <w:highlight w:val="none"/>
                    </w:rPr>
                    <w:t>1</w:t>
                  </w:r>
                </w:p>
              </w:tc>
              <w:tc>
                <w:tcPr>
                  <w:tcW w:w="1750" w:type="dxa"/>
                  <w:vAlign w:val="center"/>
                </w:tcPr>
                <w:p>
                  <w:pPr>
                    <w:pStyle w:val="30"/>
                    <w:rPr>
                      <w:rFonts w:hint="default"/>
                      <w:color w:val="auto"/>
                      <w:highlight w:val="none"/>
                      <w:lang w:val="en-US" w:eastAsia="zh-CN"/>
                    </w:rPr>
                  </w:pPr>
                  <w:r>
                    <w:rPr>
                      <w:rFonts w:hint="eastAsia"/>
                      <w:color w:val="auto"/>
                    </w:rPr>
                    <w:t>生物质燃料燃烧废气</w:t>
                  </w:r>
                </w:p>
              </w:tc>
              <w:tc>
                <w:tcPr>
                  <w:tcW w:w="5454"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经布袋除尘器+1根22m高排气筒（DA001）排放，安装在线监测设备，监测指标为：烟尘、SO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、含氧量、烟温、流量，并与生态环境管理部门联网</w:t>
                  </w:r>
                  <w:r>
                    <w:rPr>
                      <w:rFonts w:hint="default"/>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641" w:type="dxa"/>
                  <w:vAlign w:val="center"/>
                </w:tcPr>
                <w:p>
                  <w:pPr>
                    <w:pStyle w:val="30"/>
                    <w:rPr>
                      <w:rFonts w:hint="default"/>
                      <w:color w:val="auto"/>
                      <w:highlight w:val="none"/>
                    </w:rPr>
                  </w:pPr>
                  <w:r>
                    <w:rPr>
                      <w:color w:val="auto"/>
                      <w:highlight w:val="none"/>
                    </w:rPr>
                    <w:t>2</w:t>
                  </w:r>
                </w:p>
              </w:tc>
              <w:tc>
                <w:tcPr>
                  <w:tcW w:w="1750" w:type="dxa"/>
                  <w:vAlign w:val="center"/>
                </w:tcPr>
                <w:p>
                  <w:pPr>
                    <w:pStyle w:val="30"/>
                    <w:rPr>
                      <w:rFonts w:hint="default"/>
                      <w:color w:val="auto"/>
                      <w:highlight w:val="none"/>
                      <w:lang w:val="en-US" w:eastAsia="zh-CN"/>
                    </w:rPr>
                  </w:pPr>
                  <w:r>
                    <w:rPr>
                      <w:rFonts w:hint="eastAsia"/>
                      <w:color w:val="auto"/>
                      <w:highlight w:val="none"/>
                      <w:lang w:val="en-US" w:eastAsia="zh-CN"/>
                    </w:rPr>
                    <w:t>原料堆场粉尘</w:t>
                  </w:r>
                </w:p>
              </w:tc>
              <w:tc>
                <w:tcPr>
                  <w:tcW w:w="5454"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原料堆场1#设棚</w:t>
                  </w:r>
                  <w:r>
                    <w:rPr>
                      <w:color w:val="auto"/>
                      <w:highlight w:val="none"/>
                    </w:rPr>
                    <w:t>堆存</w:t>
                  </w:r>
                  <w:r>
                    <w:rPr>
                      <w:rFonts w:hint="eastAsia"/>
                      <w:color w:val="auto"/>
                      <w:highlight w:val="none"/>
                      <w:lang w:eastAsia="zh-CN"/>
                    </w:rPr>
                    <w:t>，</w:t>
                  </w:r>
                  <w:r>
                    <w:rPr>
                      <w:rFonts w:hint="eastAsia"/>
                      <w:color w:val="auto"/>
                      <w:highlight w:val="none"/>
                      <w:lang w:val="en-US" w:eastAsia="zh-CN"/>
                    </w:rPr>
                    <w:t>顶部设棚，三面围挡，洒水降尘。原料堆场2#入库堆存，洒水降尘。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641" w:type="dxa"/>
                  <w:vAlign w:val="center"/>
                </w:tcPr>
                <w:p>
                  <w:pPr>
                    <w:pStyle w:val="30"/>
                    <w:rPr>
                      <w:rFonts w:hint="default"/>
                      <w:color w:val="auto"/>
                      <w:highlight w:val="none"/>
                      <w:lang w:val="en-US" w:eastAsia="zh-CN"/>
                    </w:rPr>
                  </w:pPr>
                  <w:r>
                    <w:rPr>
                      <w:color w:val="auto"/>
                      <w:highlight w:val="none"/>
                    </w:rPr>
                    <w:t>3</w:t>
                  </w:r>
                </w:p>
              </w:tc>
              <w:tc>
                <w:tcPr>
                  <w:tcW w:w="1750" w:type="dxa"/>
                  <w:vAlign w:val="center"/>
                </w:tcPr>
                <w:p>
                  <w:pPr>
                    <w:pStyle w:val="30"/>
                    <w:rPr>
                      <w:rFonts w:hint="eastAsia" w:eastAsia="宋体"/>
                      <w:color w:val="auto"/>
                      <w:highlight w:val="none"/>
                      <w:lang w:val="en-US" w:eastAsia="zh-CN"/>
                    </w:rPr>
                  </w:pPr>
                  <w:r>
                    <w:rPr>
                      <w:rFonts w:hint="eastAsia"/>
                      <w:color w:val="auto"/>
                      <w:highlight w:val="none"/>
                      <w:lang w:eastAsia="zh-CN"/>
                    </w:rPr>
                    <w:t>原料上料粉尘</w:t>
                  </w:r>
                </w:p>
              </w:tc>
              <w:tc>
                <w:tcPr>
                  <w:tcW w:w="5454"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三面围挡</w:t>
                  </w:r>
                  <w:r>
                    <w:rPr>
                      <w:color w:val="auto"/>
                      <w:highlight w:val="none"/>
                    </w:rPr>
                    <w:t>，</w:t>
                  </w:r>
                  <w:r>
                    <w:rPr>
                      <w:rFonts w:hint="eastAsia"/>
                      <w:color w:val="auto"/>
                      <w:highlight w:val="none"/>
                      <w:lang w:val="en-US" w:eastAsia="zh-CN"/>
                    </w:rPr>
                    <w:t>顶部设棚，</w:t>
                  </w:r>
                  <w:r>
                    <w:rPr>
                      <w:color w:val="auto"/>
                      <w:highlight w:val="none"/>
                    </w:rPr>
                    <w:t>控制落料高度，洒水降尘。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rPr>
              <w:tc>
                <w:tcPr>
                  <w:tcW w:w="641"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ascii="Times New Roman" w:hAnsi="Times New Roman" w:eastAsia="宋体"/>
                      <w:b w:val="0"/>
                      <w:bCs w:val="0"/>
                      <w:color w:val="auto"/>
                      <w:highlight w:val="none"/>
                      <w:lang w:val="en-US" w:eastAsia="zh-CN"/>
                    </w:rPr>
                    <w:t>4</w:t>
                  </w:r>
                </w:p>
              </w:tc>
              <w:tc>
                <w:tcPr>
                  <w:tcW w:w="1750"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b w:val="0"/>
                      <w:bCs w:val="0"/>
                      <w:color w:val="auto"/>
                      <w:highlight w:val="none"/>
                      <w:lang w:val="en-US" w:eastAsia="zh-CN"/>
                    </w:rPr>
                    <w:t>釉料上料粉尘</w:t>
                  </w:r>
                </w:p>
              </w:tc>
              <w:tc>
                <w:tcPr>
                  <w:tcW w:w="5454"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trPr>
              <w:tc>
                <w:tcPr>
                  <w:tcW w:w="641"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5</w:t>
                  </w:r>
                </w:p>
              </w:tc>
              <w:tc>
                <w:tcPr>
                  <w:tcW w:w="1750" w:type="dxa"/>
                  <w:vAlign w:val="center"/>
                </w:tcPr>
                <w:p>
                  <w:pPr>
                    <w:pStyle w:val="30"/>
                    <w:ind w:firstLine="0" w:firstLineChars="0"/>
                    <w:rPr>
                      <w:rFonts w:hint="default"/>
                      <w:b w:val="0"/>
                      <w:bCs w:val="0"/>
                      <w:color w:val="auto"/>
                      <w:highlight w:val="none"/>
                      <w:lang w:val="en-US" w:eastAsia="zh-CN"/>
                    </w:rPr>
                  </w:pPr>
                  <w:r>
                    <w:rPr>
                      <w:rFonts w:hint="eastAsia"/>
                      <w:b w:val="0"/>
                      <w:bCs w:val="0"/>
                      <w:color w:val="auto"/>
                      <w:highlight w:val="none"/>
                      <w:lang w:val="en-US" w:eastAsia="zh-CN"/>
                    </w:rPr>
                    <w:t>窑内焙烧废气</w:t>
                  </w:r>
                </w:p>
              </w:tc>
              <w:tc>
                <w:tcPr>
                  <w:tcW w:w="5454" w:type="dxa"/>
                  <w:vAlign w:val="center"/>
                </w:tcPr>
                <w:p>
                  <w:pPr>
                    <w:pStyle w:val="31"/>
                    <w:ind w:firstLine="0" w:firstLineChars="0"/>
                    <w:rPr>
                      <w:rFonts w:hint="eastAsia" w:eastAsia="宋体"/>
                      <w:color w:val="auto"/>
                      <w:highlight w:val="none"/>
                      <w:lang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1" w:type="dxa"/>
                  <w:tcBorders>
                    <w:bottom w:val="single" w:color="000000" w:sz="4" w:space="0"/>
                  </w:tcBorders>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6</w:t>
                  </w:r>
                </w:p>
              </w:tc>
              <w:tc>
                <w:tcPr>
                  <w:tcW w:w="1750" w:type="dxa"/>
                  <w:tcBorders>
                    <w:bottom w:val="single" w:color="000000" w:sz="4" w:space="0"/>
                  </w:tcBorders>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破碎工序粉尘</w:t>
                  </w:r>
                </w:p>
              </w:tc>
              <w:tc>
                <w:tcPr>
                  <w:tcW w:w="5454" w:type="dxa"/>
                  <w:tcBorders>
                    <w:bottom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641" w:type="dxa"/>
                  <w:tcBorders>
                    <w:top w:val="single" w:color="000000" w:sz="4" w:space="0"/>
                  </w:tcBorders>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7</w:t>
                  </w:r>
                </w:p>
              </w:tc>
              <w:tc>
                <w:tcPr>
                  <w:tcW w:w="1750" w:type="dxa"/>
                  <w:tcBorders>
                    <w:top w:val="single" w:color="000000" w:sz="4" w:space="0"/>
                  </w:tcBorders>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雷磨工序粉尘</w:t>
                  </w:r>
                </w:p>
              </w:tc>
              <w:tc>
                <w:tcPr>
                  <w:tcW w:w="5454" w:type="dxa"/>
                  <w:tcBorders>
                    <w:top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封闭车间内，</w:t>
                  </w:r>
                  <w:r>
                    <w:rPr>
                      <w:rFonts w:hint="eastAsia"/>
                      <w:color w:val="auto"/>
                      <w:highlight w:val="none"/>
                      <w:lang w:val="en-US" w:eastAsia="zh-CN"/>
                    </w:rPr>
                    <w:t>通过集气罩+布袋除尘器收集后作为原料回用于生产，物料出口喷雾降尘。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641" w:type="dxa"/>
                  <w:vAlign w:val="center"/>
                </w:tcPr>
                <w:p>
                  <w:pPr>
                    <w:pStyle w:val="30"/>
                    <w:rPr>
                      <w:rFonts w:hint="default"/>
                      <w:color w:val="auto"/>
                      <w:highlight w:val="none"/>
                      <w:lang w:val="en-US" w:eastAsia="zh-CN"/>
                    </w:rPr>
                  </w:pPr>
                  <w:r>
                    <w:rPr>
                      <w:rFonts w:hint="eastAsia"/>
                      <w:color w:val="auto"/>
                      <w:highlight w:val="none"/>
                      <w:lang w:val="en-US" w:eastAsia="zh-CN"/>
                    </w:rPr>
                    <w:t>8</w:t>
                  </w:r>
                </w:p>
              </w:tc>
              <w:tc>
                <w:tcPr>
                  <w:tcW w:w="1750" w:type="dxa"/>
                  <w:vAlign w:val="center"/>
                </w:tcPr>
                <w:p>
                  <w:pPr>
                    <w:pStyle w:val="30"/>
                    <w:rPr>
                      <w:rFonts w:hint="default"/>
                      <w:color w:val="auto"/>
                      <w:highlight w:val="none"/>
                      <w:lang w:val="en-US" w:eastAsia="zh-CN"/>
                    </w:rPr>
                  </w:pPr>
                  <w:r>
                    <w:rPr>
                      <w:color w:val="auto"/>
                      <w:highlight w:val="none"/>
                    </w:rPr>
                    <w:t>食堂油烟</w:t>
                  </w:r>
                </w:p>
              </w:tc>
              <w:tc>
                <w:tcPr>
                  <w:tcW w:w="5454"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经油烟净化器净化后排放。</w:t>
                  </w:r>
                </w:p>
              </w:tc>
            </w:tr>
          </w:tbl>
          <w:p>
            <w:pPr>
              <w:ind w:left="480" w:leftChars="200" w:firstLine="0" w:firstLineChars="0"/>
              <w:jc w:val="both"/>
              <w:rPr>
                <w:b/>
                <w:bCs/>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.3达标情况分析</w:t>
            </w:r>
          </w:p>
          <w:p>
            <w:pPr>
              <w:widowControl/>
              <w:ind w:firstLine="480"/>
              <w:jc w:val="both"/>
              <w:rPr>
                <w:rFonts w:cs="Times New Roman"/>
                <w:color w:val="auto"/>
                <w:highlight w:val="none"/>
              </w:rPr>
            </w:pPr>
            <w:r>
              <w:rPr>
                <w:rFonts w:hint="eastAsia"/>
                <w:color w:val="auto"/>
                <w:highlight w:val="none"/>
              </w:rPr>
              <w:t>根据源强核算结果，本项目</w:t>
            </w:r>
            <w:r>
              <w:rPr>
                <w:rFonts w:hint="eastAsia"/>
                <w:color w:val="auto"/>
              </w:rPr>
              <w:t>生物质燃料燃烧废气</w:t>
            </w:r>
            <w:r>
              <w:rPr>
                <w:rFonts w:hint="eastAsia"/>
                <w:color w:val="auto"/>
                <w:highlight w:val="none"/>
                <w:lang w:val="en-US" w:eastAsia="zh-CN"/>
              </w:rPr>
              <w:t>中</w:t>
            </w:r>
            <w:r>
              <w:rPr>
                <w:rFonts w:hint="eastAsia"/>
                <w:color w:val="auto"/>
                <w:highlight w:val="none"/>
              </w:rPr>
              <w:t>的颗粒物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rPr>
              <w:t>经</w:t>
            </w:r>
            <w:r>
              <w:rPr>
                <w:rFonts w:hint="eastAsia"/>
                <w:color w:val="auto"/>
                <w:highlight w:val="none"/>
                <w:lang w:eastAsia="zh-CN"/>
              </w:rPr>
              <w:t>袋式除尘</w:t>
            </w:r>
            <w:r>
              <w:rPr>
                <w:rFonts w:hint="eastAsia"/>
                <w:color w:val="auto"/>
                <w:highlight w:val="none"/>
                <w:lang w:val="en-US" w:eastAsia="zh-CN"/>
              </w:rPr>
              <w:t>处理</w:t>
            </w:r>
            <w:r>
              <w:rPr>
                <w:rFonts w:hint="eastAsia"/>
                <w:color w:val="auto"/>
                <w:highlight w:val="none"/>
              </w:rPr>
              <w:t>后，通过1根</w:t>
            </w:r>
            <w:r>
              <w:rPr>
                <w:rFonts w:hint="eastAsia"/>
                <w:color w:val="auto"/>
                <w:highlight w:val="none"/>
                <w:lang w:eastAsia="zh-CN"/>
              </w:rPr>
              <w:t>22m</w:t>
            </w:r>
            <w:r>
              <w:rPr>
                <w:rFonts w:hint="eastAsia"/>
                <w:color w:val="auto"/>
                <w:highlight w:val="none"/>
              </w:rPr>
              <w:t>高</w:t>
            </w:r>
            <w:r>
              <w:rPr>
                <w:rFonts w:hint="eastAsia"/>
                <w:color w:val="auto"/>
                <w:highlight w:val="none"/>
                <w:lang w:eastAsia="zh-CN"/>
              </w:rPr>
              <w:t>排气筒</w:t>
            </w:r>
            <w:r>
              <w:rPr>
                <w:rFonts w:hint="eastAsia"/>
                <w:color w:val="auto"/>
                <w:highlight w:val="none"/>
              </w:rPr>
              <w:t>排放（DA001），</w:t>
            </w:r>
            <w:r>
              <w:rPr>
                <w:rFonts w:cs="Times New Roman"/>
                <w:color w:val="auto"/>
                <w:highlight w:val="none"/>
              </w:rPr>
              <w:t>本项目排放的</w:t>
            </w:r>
            <w:r>
              <w:rPr>
                <w:rFonts w:hint="eastAsia" w:cs="Times New Roman"/>
                <w:color w:val="auto"/>
                <w:highlight w:val="none"/>
                <w:lang w:val="en-US" w:eastAsia="zh-CN"/>
              </w:rPr>
              <w:t>焙烧</w:t>
            </w:r>
            <w:r>
              <w:rPr>
                <w:rFonts w:hint="eastAsia" w:cs="Times New Roman"/>
                <w:color w:val="auto"/>
                <w:highlight w:val="none"/>
                <w:lang w:eastAsia="zh-CN"/>
              </w:rPr>
              <w:t>废气</w:t>
            </w:r>
            <w:r>
              <w:rPr>
                <w:rFonts w:cs="Times New Roman"/>
                <w:color w:val="auto"/>
                <w:highlight w:val="none"/>
              </w:rPr>
              <w:t>中</w:t>
            </w:r>
            <w:r>
              <w:rPr>
                <w:rFonts w:hint="eastAsia" w:eastAsia="宋体" w:cs="Times New Roman"/>
                <w:color w:val="auto"/>
                <w:highlight w:val="none"/>
                <w:lang w:eastAsia="zh-CN"/>
              </w:rPr>
              <w:t>颗粒物</w:t>
            </w:r>
            <w:r>
              <w:rPr>
                <w:rFonts w:cs="Times New Roman"/>
                <w:color w:val="auto"/>
                <w:highlight w:val="none"/>
              </w:rPr>
              <w:t>排放浓度为</w:t>
            </w:r>
            <w:r>
              <w:rPr>
                <w:rFonts w:hint="eastAsia"/>
                <w:color w:val="auto"/>
                <w:highlight w:val="none"/>
                <w:lang w:val="en-US" w:eastAsia="zh-CN"/>
              </w:rPr>
              <w:t>6.026</w:t>
            </w:r>
            <w:r>
              <w:rPr>
                <w:rFonts w:cs="Times New Roman"/>
                <w:color w:val="auto"/>
                <w:highlight w:val="none"/>
              </w:rPr>
              <w:t>mg/m</w:t>
            </w:r>
            <w:r>
              <w:rPr>
                <w:rFonts w:cs="Times New Roman"/>
                <w:color w:val="auto"/>
                <w:highlight w:val="none"/>
                <w:vertAlign w:val="superscript"/>
              </w:rPr>
              <w:t>3</w:t>
            </w:r>
            <w:r>
              <w:rPr>
                <w:rFonts w:cs="Times New Roman"/>
                <w:color w:val="auto"/>
                <w:highlight w:val="none"/>
              </w:rPr>
              <w:t>、</w:t>
            </w:r>
            <w:r>
              <w:rPr>
                <w:rFonts w:hint="eastAsia" w:cs="Times New Roman"/>
                <w:color w:val="auto"/>
                <w:highlight w:val="none"/>
                <w:lang w:val="en-US" w:eastAsia="zh-CN"/>
              </w:rPr>
              <w:t>SO</w:t>
            </w:r>
            <w:r>
              <w:rPr>
                <w:rFonts w:hint="eastAsia" w:cs="Times New Roman"/>
                <w:color w:val="auto"/>
                <w:highlight w:val="none"/>
                <w:vertAlign w:val="subscript"/>
                <w:lang w:val="en-US" w:eastAsia="zh-CN"/>
              </w:rPr>
              <w:t>2</w:t>
            </w:r>
            <w:r>
              <w:rPr>
                <w:rFonts w:cs="Times New Roman"/>
                <w:color w:val="auto"/>
                <w:highlight w:val="none"/>
              </w:rPr>
              <w:t>排放浓度为</w:t>
            </w:r>
            <w:r>
              <w:rPr>
                <w:rFonts w:hint="eastAsia"/>
                <w:color w:val="auto"/>
                <w:highlight w:val="none"/>
                <w:lang w:val="en-US" w:eastAsia="zh-CN"/>
              </w:rPr>
              <w:t>81.731</w:t>
            </w:r>
            <w:r>
              <w:rPr>
                <w:rFonts w:cs="Times New Roman"/>
                <w:color w:val="auto"/>
                <w:highlight w:val="none"/>
              </w:rPr>
              <w:t>mg/m</w:t>
            </w:r>
            <w:r>
              <w:rPr>
                <w:rFonts w:cs="Times New Roman"/>
                <w:color w:val="auto"/>
                <w:highlight w:val="none"/>
                <w:vertAlign w:val="superscript"/>
              </w:rPr>
              <w:t>3</w:t>
            </w:r>
            <w:r>
              <w:rPr>
                <w:rFonts w:cs="Times New Roman"/>
                <w:color w:val="auto"/>
                <w:highlight w:val="none"/>
              </w:rPr>
              <w:t>，</w:t>
            </w:r>
            <w:r>
              <w:rPr>
                <w:rFonts w:hint="eastAsia" w:cs="Times New Roman"/>
                <w:color w:val="auto"/>
                <w:highlight w:val="none"/>
                <w:lang w:val="en-US" w:eastAsia="zh-CN"/>
              </w:rPr>
              <w:t>NO</w:t>
            </w:r>
            <w:r>
              <w:rPr>
                <w:rFonts w:hint="eastAsia" w:cs="Times New Roman"/>
                <w:color w:val="auto"/>
                <w:highlight w:val="none"/>
                <w:vertAlign w:val="subscript"/>
                <w:lang w:val="en-US" w:eastAsia="zh-CN"/>
              </w:rPr>
              <w:t>X</w:t>
            </w:r>
            <w:r>
              <w:rPr>
                <w:rFonts w:cs="Times New Roman"/>
                <w:color w:val="auto"/>
                <w:highlight w:val="none"/>
              </w:rPr>
              <w:t>排放浓度为</w:t>
            </w:r>
            <w:r>
              <w:rPr>
                <w:rFonts w:hint="eastAsia"/>
                <w:color w:val="auto"/>
                <w:highlight w:val="none"/>
                <w:lang w:val="en-US" w:eastAsia="zh-CN"/>
              </w:rPr>
              <w:t>163.462</w:t>
            </w:r>
            <w:r>
              <w:rPr>
                <w:rFonts w:cs="Times New Roman"/>
                <w:color w:val="auto"/>
                <w:highlight w:val="none"/>
              </w:rPr>
              <w:t>mg/m</w:t>
            </w:r>
            <w:r>
              <w:rPr>
                <w:rFonts w:cs="Times New Roman"/>
                <w:color w:val="auto"/>
                <w:highlight w:val="none"/>
                <w:vertAlign w:val="superscript"/>
              </w:rPr>
              <w:t>3</w:t>
            </w:r>
            <w:r>
              <w:rPr>
                <w:rFonts w:hint="eastAsia" w:eastAsia="宋体" w:cs="Times New Roman"/>
                <w:color w:val="auto"/>
                <w:highlight w:val="none"/>
                <w:lang w:eastAsia="zh-CN"/>
              </w:rPr>
              <w:t>，</w:t>
            </w:r>
            <w:r>
              <w:rPr>
                <w:rFonts w:hint="eastAsia"/>
                <w:color w:val="auto"/>
                <w:highlight w:val="none"/>
              </w:rPr>
              <w:t>满足</w:t>
            </w:r>
            <w:r>
              <w:rPr>
                <w:rFonts w:hint="default" w:ascii="Times New Roman" w:hAnsi="Times New Roman" w:cs="Times New Roman"/>
                <w:color w:val="auto"/>
                <w:highlight w:val="none"/>
              </w:rPr>
              <w:t>《砖瓦工业大气污染物排放标准》（GB29620-2013）表2标准限值及其修改单（生态环境部公告2020年第71号）</w:t>
            </w:r>
            <w:r>
              <w:rPr>
                <w:rFonts w:hint="eastAsia" w:cs="Times New Roman"/>
                <w:color w:val="auto"/>
                <w:highlight w:val="none"/>
                <w:lang w:val="en-US" w:eastAsia="zh-CN"/>
              </w:rPr>
              <w:t>以及</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highlight w:val="none"/>
                <w:lang w:val="en-US" w:eastAsia="zh-CN"/>
              </w:rPr>
              <w:t>中较严</w:t>
            </w:r>
            <w:r>
              <w:rPr>
                <w:rFonts w:hint="eastAsia"/>
                <w:color w:val="auto"/>
                <w:lang w:val="en-US" w:eastAsia="zh-CN"/>
              </w:rPr>
              <w:t>排放限值</w:t>
            </w:r>
            <w:r>
              <w:rPr>
                <w:rFonts w:hint="default" w:ascii="Times New Roman" w:hAnsi="Times New Roman" w:cs="Times New Roman"/>
                <w:color w:val="auto"/>
                <w:highlight w:val="none"/>
              </w:rPr>
              <w:t>要求</w:t>
            </w:r>
            <w:r>
              <w:rPr>
                <w:rFonts w:hint="eastAsia"/>
                <w:color w:val="auto"/>
                <w:highlight w:val="none"/>
              </w:rPr>
              <w:t>（</w:t>
            </w:r>
            <w:r>
              <w:rPr>
                <w:rFonts w:cs="Times New Roman"/>
                <w:color w:val="auto"/>
                <w:highlight w:val="none"/>
              </w:rPr>
              <w:t>即</w:t>
            </w:r>
            <w:r>
              <w:rPr>
                <w:rFonts w:hint="eastAsia"/>
                <w:color w:val="auto"/>
                <w:highlight w:val="none"/>
              </w:rPr>
              <w:t>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、的</w:t>
            </w:r>
            <w:r>
              <w:rPr>
                <w:rFonts w:hint="eastAsia"/>
                <w:color w:val="auto"/>
                <w:highlight w:val="none"/>
              </w:rPr>
              <w:t>最高允许排放浓度</w:t>
            </w:r>
            <w:r>
              <w:rPr>
                <w:rFonts w:hint="eastAsia"/>
                <w:color w:val="auto"/>
                <w:highlight w:val="none"/>
                <w:lang w:val="en-US" w:eastAsia="zh-CN"/>
              </w:rPr>
              <w:t>分别为30</w:t>
            </w:r>
            <w:r>
              <w:rPr>
                <w:color w:val="auto"/>
                <w:highlight w:val="none"/>
              </w:rPr>
              <w:t>mg/m³</w:t>
            </w:r>
            <w:r>
              <w:rPr>
                <w:rFonts w:hint="eastAsia"/>
                <w:color w:val="auto"/>
                <w:highlight w:val="none"/>
                <w:lang w:val="en-US" w:eastAsia="zh-CN"/>
              </w:rPr>
              <w:t>、100</w:t>
            </w:r>
            <w:r>
              <w:rPr>
                <w:color w:val="auto"/>
                <w:highlight w:val="none"/>
              </w:rPr>
              <w:t>mg/m³</w:t>
            </w:r>
            <w:r>
              <w:rPr>
                <w:rFonts w:hint="eastAsia"/>
                <w:color w:val="auto"/>
                <w:highlight w:val="none"/>
                <w:lang w:val="en-US" w:eastAsia="zh-CN"/>
              </w:rPr>
              <w:t>、200</w:t>
            </w:r>
            <w:r>
              <w:rPr>
                <w:color w:val="auto"/>
                <w:highlight w:val="none"/>
              </w:rPr>
              <w:t>mg/m³</w:t>
            </w:r>
            <w:r>
              <w:rPr>
                <w:rFonts w:hint="eastAsia"/>
                <w:color w:val="auto"/>
                <w:highlight w:val="none"/>
              </w:rPr>
              <w:t>）</w:t>
            </w:r>
            <w:r>
              <w:rPr>
                <w:rFonts w:hint="eastAsia"/>
                <w:color w:val="auto"/>
                <w:highlight w:val="none"/>
                <w:lang w:eastAsia="zh-CN"/>
              </w:rPr>
              <w:t>。</w:t>
            </w:r>
          </w:p>
          <w:p>
            <w:pPr>
              <w:widowControl/>
              <w:ind w:firstLine="480"/>
              <w:jc w:val="both"/>
              <w:rPr>
                <w:rFonts w:hint="eastAsia" w:ascii="宋体" w:hAnsi="宋体" w:cs="宋体"/>
                <w:color w:val="auto"/>
                <w:kern w:val="0"/>
                <w:highlight w:val="none"/>
                <w:lang/>
              </w:rPr>
            </w:pPr>
            <w:r>
              <w:rPr>
                <w:rFonts w:hint="eastAsia"/>
                <w:b w:val="0"/>
                <w:bCs w:val="0"/>
                <w:color w:val="auto"/>
                <w:highlight w:val="none"/>
                <w:lang w:val="en-US" w:eastAsia="zh-CN"/>
              </w:rPr>
              <w:t>本</w:t>
            </w:r>
            <w:r>
              <w:rPr>
                <w:rFonts w:hint="eastAsia" w:ascii="宋体" w:hAnsi="宋体" w:cs="宋体"/>
                <w:color w:val="auto"/>
                <w:kern w:val="0"/>
                <w:highlight w:val="none"/>
                <w:lang/>
              </w:rPr>
              <w:t>项目生产线置于</w:t>
            </w:r>
            <w:r>
              <w:rPr>
                <w:rFonts w:hint="eastAsia"/>
                <w:color w:val="auto"/>
                <w:highlight w:val="none"/>
              </w:rPr>
              <w:t>封闭</w:t>
            </w:r>
            <w:r>
              <w:rPr>
                <w:rFonts w:hint="eastAsia"/>
                <w:color w:val="auto"/>
                <w:highlight w:val="none"/>
                <w:lang w:eastAsia="zh-CN"/>
              </w:rPr>
              <w:t>、</w:t>
            </w:r>
            <w:r>
              <w:rPr>
                <w:rFonts w:hint="eastAsia"/>
                <w:color w:val="auto"/>
                <w:highlight w:val="none"/>
                <w:lang w:val="en-US" w:eastAsia="zh-CN"/>
              </w:rPr>
              <w:t>半封闭</w:t>
            </w:r>
            <w:r>
              <w:rPr>
                <w:rFonts w:hint="eastAsia" w:ascii="宋体" w:hAnsi="宋体" w:cs="宋体"/>
                <w:color w:val="auto"/>
                <w:kern w:val="0"/>
                <w:highlight w:val="none"/>
                <w:lang/>
              </w:rPr>
              <w:t>厂房内</w:t>
            </w:r>
            <w:r>
              <w:rPr>
                <w:rFonts w:hint="eastAsia" w:ascii="宋体" w:hAnsi="宋体" w:cs="宋体"/>
                <w:color w:val="auto"/>
                <w:kern w:val="0"/>
                <w:highlight w:val="none"/>
                <w:lang w:eastAsia="zh-CN"/>
              </w:rPr>
              <w:t>，</w:t>
            </w:r>
            <w:r>
              <w:rPr>
                <w:rFonts w:hint="eastAsia" w:ascii="宋体" w:hAnsi="宋体" w:cs="宋体"/>
                <w:color w:val="auto"/>
                <w:kern w:val="0"/>
                <w:highlight w:val="none"/>
                <w:lang/>
              </w:rPr>
              <w:t>原料</w:t>
            </w:r>
            <w:r>
              <w:rPr>
                <w:rFonts w:hint="eastAsia" w:ascii="宋体" w:hAnsi="宋体" w:cs="宋体"/>
                <w:color w:val="auto"/>
                <w:kern w:val="0"/>
                <w:highlight w:val="none"/>
                <w:lang w:val="en-US" w:eastAsia="zh-CN"/>
              </w:rPr>
              <w:t>及</w:t>
            </w:r>
            <w:r>
              <w:rPr>
                <w:rFonts w:hint="eastAsia" w:ascii="宋体" w:hAnsi="宋体" w:cs="宋体"/>
                <w:color w:val="auto"/>
                <w:kern w:val="0"/>
                <w:highlight w:val="none"/>
                <w:lang/>
              </w:rPr>
              <w:t>成品</w:t>
            </w:r>
            <w:r>
              <w:rPr>
                <w:rFonts w:hint="eastAsia" w:ascii="宋体" w:hAnsi="宋体" w:cs="宋体"/>
                <w:color w:val="auto"/>
                <w:kern w:val="0"/>
                <w:highlight w:val="none"/>
                <w:lang w:val="en-US" w:eastAsia="zh-CN"/>
              </w:rPr>
              <w:t>设棚、设库堆存</w:t>
            </w:r>
            <w:r>
              <w:rPr>
                <w:rFonts w:hint="eastAsia" w:ascii="宋体" w:hAnsi="宋体" w:cs="宋体"/>
                <w:color w:val="auto"/>
                <w:kern w:val="0"/>
                <w:highlight w:val="none"/>
                <w:lang/>
              </w:rPr>
              <w:t>，</w:t>
            </w:r>
            <w:r>
              <w:rPr>
                <w:rFonts w:hint="eastAsia" w:cs="Times New Roman"/>
                <w:bCs/>
                <w:color w:val="auto"/>
                <w:szCs w:val="21"/>
                <w:highlight w:val="none"/>
                <w:lang w:val="en-US" w:eastAsia="zh-CN"/>
              </w:rPr>
              <w:t>用于次品破碎的</w:t>
            </w:r>
            <w:r>
              <w:rPr>
                <w:rFonts w:hint="eastAsia" w:ascii="宋体" w:hAnsi="宋体" w:cs="宋体"/>
                <w:color w:val="auto"/>
                <w:kern w:val="0"/>
                <w:highlight w:val="none"/>
                <w:lang w:val="en-US" w:eastAsia="zh-CN"/>
              </w:rPr>
              <w:t>主要产尘点雷磨工序设置在砖混结构半封闭厂房内，</w:t>
            </w:r>
            <w:r>
              <w:rPr>
                <w:rFonts w:hint="eastAsia"/>
                <w:color w:val="auto"/>
                <w:highlight w:val="none"/>
                <w:lang w:val="en-US" w:eastAsia="zh-CN"/>
              </w:rPr>
              <w:t>锤式雷蒙机</w:t>
            </w:r>
            <w:r>
              <w:rPr>
                <w:rFonts w:hint="eastAsia" w:cs="Times New Roman"/>
                <w:bCs/>
                <w:color w:val="auto"/>
                <w:szCs w:val="21"/>
                <w:highlight w:val="none"/>
                <w:lang w:val="en-US" w:eastAsia="zh-CN"/>
              </w:rPr>
              <w:t>采用彩钢板进行封闭，</w:t>
            </w:r>
            <w:r>
              <w:rPr>
                <w:rFonts w:hint="eastAsia"/>
                <w:color w:val="auto"/>
                <w:highlight w:val="none"/>
                <w:lang w:val="en-US" w:eastAsia="zh-CN"/>
              </w:rPr>
              <w:t>配套集气罩+袋式除尘器，在物料出口处喷雾以降低扬尘量，产生的粉尘能有效控制至车间内</w:t>
            </w:r>
            <w:r>
              <w:rPr>
                <w:rFonts w:hint="eastAsia"/>
                <w:color w:val="auto"/>
                <w:highlight w:val="none"/>
              </w:rPr>
              <w:t>，</w:t>
            </w:r>
            <w:r>
              <w:rPr>
                <w:rFonts w:hint="eastAsia" w:ascii="宋体" w:hAnsi="宋体" w:cs="宋体"/>
                <w:color w:val="auto"/>
                <w:kern w:val="0"/>
                <w:highlight w:val="none"/>
                <w:lang/>
              </w:rPr>
              <w:t>生产过程产生颗粒物环节、原料</w:t>
            </w:r>
            <w:r>
              <w:rPr>
                <w:rFonts w:hint="eastAsia" w:ascii="宋体" w:hAnsi="宋体" w:cs="宋体"/>
                <w:color w:val="auto"/>
                <w:kern w:val="0"/>
                <w:highlight w:val="none"/>
                <w:lang w:val="en-US" w:eastAsia="zh-CN"/>
              </w:rPr>
              <w:t>堆场</w:t>
            </w:r>
            <w:r>
              <w:rPr>
                <w:rFonts w:hint="eastAsia" w:ascii="宋体" w:hAnsi="宋体" w:cs="宋体"/>
                <w:color w:val="auto"/>
                <w:kern w:val="0"/>
                <w:highlight w:val="none"/>
                <w:lang/>
              </w:rPr>
              <w:t>、成品库</w:t>
            </w:r>
            <w:r>
              <w:rPr>
                <w:rFonts w:hint="eastAsia" w:ascii="宋体" w:hAnsi="宋体" w:cs="宋体"/>
                <w:color w:val="auto"/>
                <w:kern w:val="0"/>
                <w:highlight w:val="none"/>
                <w:lang w:val="en-US" w:eastAsia="zh-CN"/>
              </w:rPr>
              <w:t>等</w:t>
            </w:r>
            <w:r>
              <w:rPr>
                <w:rFonts w:hint="eastAsia" w:ascii="宋体" w:hAnsi="宋体" w:cs="宋体"/>
                <w:color w:val="auto"/>
                <w:kern w:val="0"/>
                <w:highlight w:val="none"/>
                <w:lang/>
              </w:rPr>
              <w:t>均设</w:t>
            </w:r>
            <w:r>
              <w:rPr>
                <w:rFonts w:hint="eastAsia" w:ascii="宋体" w:hAnsi="宋体" w:cs="宋体"/>
                <w:color w:val="auto"/>
                <w:kern w:val="0"/>
                <w:highlight w:val="none"/>
                <w:lang w:val="en-US" w:eastAsia="zh-CN"/>
              </w:rPr>
              <w:t>皮管洒水</w:t>
            </w:r>
            <w:r>
              <w:rPr>
                <w:rFonts w:hint="eastAsia" w:ascii="宋体" w:hAnsi="宋体" w:cs="宋体"/>
                <w:color w:val="auto"/>
                <w:kern w:val="0"/>
                <w:highlight w:val="none"/>
                <w:lang/>
              </w:rPr>
              <w:t>，</w:t>
            </w:r>
            <w:r>
              <w:rPr>
                <w:rFonts w:hint="eastAsia" w:ascii="宋体" w:hAnsi="宋体" w:cs="宋体"/>
                <w:color w:val="auto"/>
                <w:kern w:val="0"/>
                <w:highlight w:val="none"/>
                <w:lang w:val="en-US" w:eastAsia="zh-CN"/>
              </w:rPr>
              <w:t>车间内地面经过水泥</w:t>
            </w:r>
            <w:r>
              <w:rPr>
                <w:rFonts w:hint="eastAsia" w:ascii="宋体" w:hAnsi="宋体" w:cs="宋体"/>
                <w:color w:val="auto"/>
                <w:kern w:val="0"/>
                <w:highlight w:val="none"/>
                <w:lang/>
              </w:rPr>
              <w:t>硬化，无组织粉尘排放满足《</w:t>
            </w:r>
            <w:r>
              <w:rPr>
                <w:rFonts w:hint="default" w:ascii="Times New Roman" w:hAnsi="Times New Roman" w:cs="Times New Roman"/>
                <w:color w:val="auto"/>
                <w:highlight w:val="none"/>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s="Times New Roman"/>
                <w:color w:val="auto"/>
                <w:highlight w:val="none"/>
                <w:lang w:val="en-US" w:eastAsia="zh-CN"/>
              </w:rPr>
              <w:t>中“</w:t>
            </w:r>
            <w:r>
              <w:rPr>
                <w:rFonts w:hint="default" w:ascii="Times New Roman" w:hAnsi="Times New Roman" w:cs="Times New Roman"/>
                <w:color w:val="auto"/>
                <w:highlight w:val="none"/>
              </w:rPr>
              <w:t>表3标准限值</w:t>
            </w:r>
            <w:r>
              <w:rPr>
                <w:rFonts w:hint="eastAsia" w:cs="Times New Roman"/>
                <w:color w:val="auto"/>
                <w:highlight w:val="none"/>
                <w:lang w:eastAsia="zh-CN"/>
              </w:rPr>
              <w:t>”</w:t>
            </w:r>
            <w:r>
              <w:rPr>
                <w:rFonts w:hint="eastAsia" w:ascii="Times New Roman" w:hAnsi="Times New Roman" w:cs="Times New Roman"/>
                <w:color w:val="auto"/>
                <w:highlight w:val="none"/>
                <w:lang w:val="en-US" w:eastAsia="zh-CN"/>
              </w:rPr>
              <w:t>要求</w:t>
            </w:r>
            <w:r>
              <w:rPr>
                <w:rFonts w:hint="eastAsia" w:ascii="宋体" w:hAnsi="宋体" w:cs="宋体"/>
                <w:color w:val="auto"/>
                <w:kern w:val="0"/>
                <w:highlight w:val="none"/>
                <w:lang/>
              </w:rPr>
              <w:t>。</w:t>
            </w:r>
          </w:p>
          <w:p>
            <w:pPr>
              <w:widowControl/>
              <w:ind w:firstLine="480"/>
              <w:jc w:val="both"/>
              <w:rPr>
                <w:rFonts w:hint="default" w:ascii="Times New Roman" w:hAnsi="Times New Roman" w:cs="Times New Roman"/>
                <w:b/>
                <w:bCs/>
                <w:color w:val="auto"/>
                <w:highlight w:val="none"/>
                <w:lang w:val="en-US" w:eastAsia="zh-CN"/>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.4</w:t>
            </w:r>
            <w:r>
              <w:rPr>
                <w:rFonts w:hint="default" w:ascii="Times New Roman" w:hAnsi="Times New Roman" w:cs="Times New Roman"/>
                <w:b/>
                <w:bCs/>
                <w:color w:val="auto"/>
                <w:highlight w:val="none"/>
                <w:lang w:val="en-US" w:eastAsia="zh-CN"/>
              </w:rPr>
              <w:t>措施可行性分析</w:t>
            </w:r>
          </w:p>
          <w:p>
            <w:pPr>
              <w:widowControl/>
              <w:numPr>
                <w:ilvl w:val="0"/>
                <w:numId w:val="6"/>
              </w:numPr>
              <w:ind w:firstLine="482" w:firstLineChars="200"/>
              <w:jc w:val="both"/>
              <w:rPr>
                <w:rFonts w:hint="eastAsia"/>
                <w:b/>
                <w:bCs/>
                <w:color w:val="auto"/>
                <w:highlight w:val="none"/>
                <w:lang w:val="en-US" w:eastAsia="zh-CN"/>
              </w:rPr>
            </w:pPr>
            <w:r>
              <w:rPr>
                <w:rFonts w:hint="eastAsia"/>
                <w:b/>
                <w:bCs/>
                <w:color w:val="auto"/>
                <w:highlight w:val="none"/>
                <w:lang w:val="en-US" w:eastAsia="zh-CN"/>
              </w:rPr>
              <w:t>有组织废气</w:t>
            </w:r>
          </w:p>
          <w:p>
            <w:pPr>
              <w:widowControl/>
              <w:numPr>
                <w:numId w:val="0"/>
              </w:numPr>
              <w:ind w:firstLine="480" w:firstLineChars="200"/>
              <w:jc w:val="both"/>
              <w:rPr>
                <w:rFonts w:hint="default"/>
                <w:color w:val="auto"/>
                <w:highlight w:val="none"/>
                <w:lang w:val="en-US" w:eastAsia="zh-CN"/>
              </w:rPr>
            </w:pPr>
            <w:r>
              <w:rPr>
                <w:rFonts w:hint="eastAsia"/>
                <w:color w:val="auto"/>
                <w:highlight w:val="none"/>
                <w:lang w:val="en-US" w:eastAsia="zh-CN"/>
              </w:rPr>
              <w:t>本项目生物质燃料燃烧废气中的污染物采用“布袋</w:t>
            </w:r>
            <w:r>
              <w:rPr>
                <w:rFonts w:hint="eastAsia"/>
                <w:color w:val="auto"/>
                <w:highlight w:val="none"/>
                <w:lang w:eastAsia="zh-CN"/>
              </w:rPr>
              <w:t>除尘</w:t>
            </w:r>
            <w:r>
              <w:rPr>
                <w:rFonts w:hint="eastAsia"/>
                <w:color w:val="auto"/>
                <w:highlight w:val="none"/>
                <w:lang w:val="en-US" w:eastAsia="zh-CN"/>
              </w:rPr>
              <w:t>器”处理后，通过1根22m排气筒（DA001）排放</w:t>
            </w:r>
            <w:r>
              <w:rPr>
                <w:rFonts w:hint="eastAsia" w:cs="Times New Roman"/>
                <w:color w:val="auto"/>
                <w:kern w:val="0"/>
                <w:highlight w:val="none"/>
                <w:lang w:eastAsia="zh-CN"/>
              </w:rPr>
              <w:t>。</w:t>
            </w:r>
            <w:r>
              <w:rPr>
                <w:rFonts w:hint="default" w:ascii="Times New Roman" w:hAnsi="Times New Roman" w:cs="Times New Roman"/>
                <w:color w:val="auto"/>
                <w:highlight w:val="none"/>
                <w:lang w:val="en-US" w:eastAsia="zh-CN"/>
              </w:rPr>
              <w:t>本项目采用的烟气处理措施属于</w:t>
            </w:r>
            <w:r>
              <w:rPr>
                <w:rFonts w:hint="eastAsia" w:ascii="Times New Roman" w:hAnsi="Times New Roman" w:cs="Times New Roman"/>
                <w:color w:val="auto"/>
                <w:highlight w:val="none"/>
                <w:lang w:val="en-US" w:eastAsia="zh-CN"/>
              </w:rPr>
              <w:t>《</w:t>
            </w:r>
            <w:r>
              <w:rPr>
                <w:rFonts w:cs="Times New Roman"/>
                <w:color w:val="auto"/>
                <w:kern w:val="0"/>
                <w:highlight w:val="none"/>
                <w:lang/>
              </w:rPr>
              <w:t xml:space="preserve">排污许可证申请与核发技术规范 </w:t>
            </w:r>
            <w:r>
              <w:rPr>
                <w:rFonts w:hint="eastAsia" w:cs="Times New Roman"/>
                <w:color w:val="auto"/>
                <w:kern w:val="0"/>
                <w:highlight w:val="none"/>
                <w:lang w:val="en-US" w:eastAsia="zh-CN"/>
              </w:rPr>
              <w:t>陶瓷砖瓦工业</w:t>
            </w:r>
            <w:r>
              <w:rPr>
                <w:rFonts w:cs="Times New Roman"/>
                <w:color w:val="auto"/>
                <w:kern w:val="0"/>
                <w:highlight w:val="none"/>
                <w:lang/>
              </w:rPr>
              <w:t>（HJ</w:t>
            </w:r>
            <w:r>
              <w:rPr>
                <w:rFonts w:hint="eastAsia" w:cs="Times New Roman"/>
                <w:color w:val="auto"/>
                <w:kern w:val="0"/>
                <w:highlight w:val="none"/>
                <w:lang w:val="en-US" w:eastAsia="zh-CN"/>
              </w:rPr>
              <w:t>954</w:t>
            </w:r>
            <w:r>
              <w:rPr>
                <w:rFonts w:cs="Times New Roman"/>
                <w:color w:val="auto"/>
                <w:kern w:val="0"/>
                <w:highlight w:val="none"/>
                <w:lang/>
              </w:rPr>
              <w:t>-201</w:t>
            </w:r>
            <w:r>
              <w:rPr>
                <w:rFonts w:hint="eastAsia" w:cs="Times New Roman"/>
                <w:color w:val="auto"/>
                <w:kern w:val="0"/>
                <w:highlight w:val="none"/>
                <w:lang w:val="en-US" w:eastAsia="zh-CN"/>
              </w:rPr>
              <w:t>8</w:t>
            </w:r>
            <w:r>
              <w:rPr>
                <w:rFonts w:cs="Times New Roman"/>
                <w:color w:val="auto"/>
                <w:kern w:val="0"/>
                <w:highlight w:val="none"/>
                <w:lang/>
              </w:rPr>
              <w:t>）》</w:t>
            </w:r>
            <w:r>
              <w:rPr>
                <w:rFonts w:hint="eastAsia" w:cs="Times New Roman"/>
                <w:color w:val="auto"/>
                <w:kern w:val="0"/>
                <w:highlight w:val="none"/>
                <w:lang/>
              </w:rPr>
              <w:t>“</w:t>
            </w:r>
            <w:r>
              <w:rPr>
                <w:rFonts w:cs="Times New Roman"/>
                <w:color w:val="auto"/>
                <w:kern w:val="0"/>
                <w:highlight w:val="none"/>
                <w:lang/>
              </w:rPr>
              <w:t>表</w:t>
            </w:r>
            <w:r>
              <w:rPr>
                <w:rFonts w:hint="eastAsia" w:cs="Times New Roman"/>
                <w:color w:val="auto"/>
                <w:kern w:val="0"/>
                <w:highlight w:val="none"/>
                <w:lang w:val="en-US" w:eastAsia="zh-CN"/>
              </w:rPr>
              <w:t xml:space="preserve">29 </w:t>
            </w:r>
            <w:r>
              <w:rPr>
                <w:rFonts w:hint="eastAsia" w:cs="Times New Roman"/>
                <w:color w:val="auto"/>
                <w:kern w:val="0"/>
                <w:highlight w:val="none"/>
                <w:lang/>
              </w:rPr>
              <w:t>砖</w:t>
            </w:r>
            <w:r>
              <w:rPr>
                <w:rFonts w:hint="eastAsia"/>
                <w:color w:val="auto"/>
                <w:highlight w:val="none"/>
              </w:rPr>
              <w:t>瓦工业排污单位废气污染防治可行技术”</w:t>
            </w:r>
            <w:r>
              <w:rPr>
                <w:color w:val="auto"/>
                <w:highlight w:val="none"/>
              </w:rPr>
              <w:t>中推荐的可行技术，</w:t>
            </w:r>
            <w:r>
              <w:rPr>
                <w:rFonts w:hint="eastAsia"/>
                <w:color w:val="auto"/>
                <w:highlight w:val="none"/>
                <w:lang w:val="en-US" w:eastAsia="zh-CN"/>
              </w:rPr>
              <w:t>详见</w:t>
            </w:r>
            <w:r>
              <w:rPr>
                <w:color w:val="auto"/>
                <w:highlight w:val="none"/>
              </w:rPr>
              <w:t>下表4-</w:t>
            </w:r>
            <w:r>
              <w:rPr>
                <w:rFonts w:hint="eastAsia"/>
                <w:color w:val="auto"/>
                <w:highlight w:val="none"/>
                <w:lang w:val="en-US" w:eastAsia="zh-CN"/>
              </w:rPr>
              <w:t>6</w:t>
            </w:r>
            <w:r>
              <w:rPr>
                <w:rFonts w:hint="default"/>
                <w:color w:val="auto"/>
                <w:highlight w:val="none"/>
                <w:lang w:val="en-US" w:eastAsia="zh-CN"/>
              </w:rPr>
              <w:t>。</w:t>
            </w:r>
            <w:r>
              <w:rPr>
                <w:rFonts w:hint="eastAsia"/>
                <w:color w:val="auto"/>
                <w:highlight w:val="none"/>
                <w:lang w:val="en-US" w:eastAsia="zh-CN"/>
              </w:rPr>
              <w:t>其中，本项目采用生物质颗粒作为燃料，含硫量为0.03%，属于低硫燃料，无需对烟气中的SO</w:t>
            </w:r>
            <w:r>
              <w:rPr>
                <w:rFonts w:hint="eastAsia"/>
                <w:color w:val="auto"/>
                <w:highlight w:val="none"/>
                <w:vertAlign w:val="subscript"/>
                <w:lang w:val="en-US" w:eastAsia="zh-CN"/>
              </w:rPr>
              <w:t>2</w:t>
            </w:r>
            <w:r>
              <w:rPr>
                <w:rFonts w:hint="eastAsia"/>
                <w:color w:val="auto"/>
                <w:highlight w:val="none"/>
                <w:lang w:val="en-US" w:eastAsia="zh-CN"/>
              </w:rPr>
              <w:t>进行处理。</w:t>
            </w:r>
          </w:p>
          <w:p>
            <w:pPr>
              <w:pStyle w:val="32"/>
              <w:rPr>
                <w:rFonts w:hint="default" w:cs="Times New Roman"/>
                <w:color w:val="auto"/>
                <w:highlight w:val="none"/>
              </w:rPr>
            </w:pPr>
            <w:r>
              <w:rPr>
                <w:rStyle w:val="47"/>
                <w:rFonts w:hint="default" w:cs="Times New Roman"/>
                <w:b/>
                <w:color w:val="auto"/>
                <w:highlight w:val="none"/>
              </w:rPr>
              <w:t>表4-</w:t>
            </w:r>
            <w:r>
              <w:rPr>
                <w:rStyle w:val="47"/>
                <w:rFonts w:hint="eastAsia" w:cs="Times New Roman"/>
                <w:b/>
                <w:color w:val="auto"/>
                <w:highlight w:val="none"/>
                <w:lang w:val="en-US" w:eastAsia="zh-CN"/>
              </w:rPr>
              <w:t>6</w:t>
            </w:r>
            <w:r>
              <w:rPr>
                <w:rStyle w:val="47"/>
                <w:rFonts w:hint="default" w:cs="Times New Roman"/>
                <w:b/>
                <w:color w:val="auto"/>
                <w:highlight w:val="none"/>
              </w:rPr>
              <w:t xml:space="preserve">  </w:t>
            </w:r>
            <w:r>
              <w:rPr>
                <w:rFonts w:cs="Times New Roman"/>
                <w:color w:val="auto"/>
                <w:kern w:val="0"/>
                <w:highlight w:val="none"/>
                <w:lang/>
              </w:rPr>
              <w:t>规范</w:t>
            </w:r>
            <w:r>
              <w:rPr>
                <w:rStyle w:val="47"/>
                <w:rFonts w:hint="default" w:cs="Times New Roman"/>
                <w:b/>
                <w:color w:val="auto"/>
                <w:highlight w:val="none"/>
              </w:rPr>
              <w:t>中</w:t>
            </w:r>
            <w:r>
              <w:rPr>
                <w:rStyle w:val="47"/>
                <w:rFonts w:hint="eastAsia" w:cs="Times New Roman"/>
                <w:b/>
                <w:color w:val="auto"/>
                <w:highlight w:val="none"/>
                <w:lang w:eastAsia="zh-CN"/>
              </w:rPr>
              <w:t>“</w:t>
            </w:r>
            <w:r>
              <w:rPr>
                <w:rStyle w:val="47"/>
                <w:rFonts w:hint="default" w:cs="Times New Roman"/>
                <w:b/>
                <w:color w:val="auto"/>
                <w:highlight w:val="none"/>
              </w:rPr>
              <w:t>表</w:t>
            </w:r>
            <w:r>
              <w:rPr>
                <w:rStyle w:val="47"/>
                <w:rFonts w:hint="eastAsia" w:cs="Times New Roman"/>
                <w:b/>
                <w:color w:val="auto"/>
                <w:highlight w:val="none"/>
                <w:lang w:val="en-US" w:eastAsia="zh-CN"/>
              </w:rPr>
              <w:t xml:space="preserve">29 </w:t>
            </w:r>
            <w:r>
              <w:rPr>
                <w:rFonts w:hint="eastAsia" w:cs="Times New Roman"/>
                <w:color w:val="auto"/>
                <w:kern w:val="0"/>
                <w:highlight w:val="none"/>
                <w:lang/>
              </w:rPr>
              <w:t>砖瓦工业排污单位废气污染防治可行技术</w:t>
            </w:r>
            <w:r>
              <w:rPr>
                <w:rStyle w:val="47"/>
                <w:rFonts w:hint="eastAsia" w:cs="Times New Roman"/>
                <w:b/>
                <w:color w:val="auto"/>
                <w:highlight w:val="none"/>
                <w:lang w:eastAsia="zh-CN"/>
              </w:rPr>
              <w:t>”</w:t>
            </w:r>
          </w:p>
          <w:tbl>
            <w:tblPr>
              <w:tblW w:w="7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890"/>
              <w:gridCol w:w="513"/>
              <w:gridCol w:w="2212"/>
              <w:gridCol w:w="2214"/>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89" w:type="dxa"/>
                  <w:vAlign w:val="center"/>
                </w:tcPr>
                <w:p>
                  <w:pPr>
                    <w:pStyle w:val="31"/>
                    <w:jc w:val="center"/>
                    <w:rPr>
                      <w:rFonts w:hint="eastAsia" w:eastAsia="宋体" w:cs="Times New Roman"/>
                      <w:color w:val="auto"/>
                      <w:highlight w:val="none"/>
                      <w:lang w:eastAsia="zh-CN"/>
                    </w:rPr>
                  </w:pPr>
                  <w:r>
                    <w:rPr>
                      <w:rFonts w:hint="eastAsia" w:cs="Times New Roman"/>
                      <w:color w:val="auto"/>
                      <w:highlight w:val="none"/>
                      <w:lang w:val="en-US" w:eastAsia="zh-CN"/>
                    </w:rPr>
                    <w:t>排放口</w:t>
                  </w:r>
                </w:p>
              </w:tc>
              <w:tc>
                <w:tcPr>
                  <w:tcW w:w="890" w:type="dxa"/>
                  <w:vAlign w:val="center"/>
                </w:tcPr>
                <w:p>
                  <w:pPr>
                    <w:pStyle w:val="31"/>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default" w:cs="Times New Roman"/>
                      <w:color w:val="auto"/>
                      <w:highlight w:val="none"/>
                    </w:rPr>
                    <w:t>主要污染物</w:t>
                  </w:r>
                </w:p>
              </w:tc>
              <w:tc>
                <w:tcPr>
                  <w:tcW w:w="513" w:type="dxa"/>
                  <w:vAlign w:val="center"/>
                </w:tcPr>
                <w:p>
                  <w:pPr>
                    <w:pStyle w:val="31"/>
                    <w:jc w:val="center"/>
                    <w:rPr>
                      <w:rFonts w:hint="default" w:eastAsia="宋体" w:cs="Times New Roman"/>
                      <w:color w:val="auto"/>
                      <w:highlight w:val="none"/>
                      <w:lang w:val="en-US" w:eastAsia="zh-CN"/>
                    </w:rPr>
                  </w:pPr>
                  <w:r>
                    <w:rPr>
                      <w:rFonts w:hint="eastAsia" w:cs="Times New Roman"/>
                      <w:color w:val="auto"/>
                      <w:highlight w:val="none"/>
                      <w:lang w:val="en-US" w:eastAsia="zh-CN"/>
                    </w:rPr>
                    <w:t>燃料名称</w:t>
                  </w:r>
                </w:p>
              </w:tc>
              <w:tc>
                <w:tcPr>
                  <w:tcW w:w="2212" w:type="dxa"/>
                  <w:vAlign w:val="center"/>
                </w:tcPr>
                <w:p>
                  <w:pPr>
                    <w:pStyle w:val="31"/>
                    <w:jc w:val="center"/>
                    <w:rPr>
                      <w:rFonts w:hint="default" w:cs="Times New Roman"/>
                      <w:color w:val="auto"/>
                      <w:highlight w:val="none"/>
                    </w:rPr>
                  </w:pPr>
                  <w:r>
                    <w:rPr>
                      <w:rFonts w:hint="default" w:cs="Times New Roman"/>
                      <w:color w:val="auto"/>
                      <w:highlight w:val="none"/>
                    </w:rPr>
                    <w:t>可行技术</w:t>
                  </w:r>
                </w:p>
              </w:tc>
              <w:tc>
                <w:tcPr>
                  <w:tcW w:w="2214" w:type="dxa"/>
                  <w:vAlign w:val="center"/>
                </w:tcPr>
                <w:p>
                  <w:pPr>
                    <w:pStyle w:val="31"/>
                    <w:ind w:firstLine="0" w:firstLineChars="0"/>
                    <w:rPr>
                      <w:rFonts w:hint="default" w:cs="Times New Roman"/>
                      <w:color w:val="auto"/>
                      <w:highlight w:val="none"/>
                    </w:rPr>
                  </w:pPr>
                  <w:r>
                    <w:rPr>
                      <w:rFonts w:hint="eastAsia" w:eastAsia="宋体"/>
                      <w:color w:val="auto"/>
                      <w:highlight w:val="none"/>
                      <w:lang w:eastAsia="zh-CN"/>
                    </w:rPr>
                    <w:t>项目采用工艺</w:t>
                  </w:r>
                </w:p>
              </w:tc>
              <w:tc>
                <w:tcPr>
                  <w:tcW w:w="727" w:type="dxa"/>
                  <w:vAlign w:val="center"/>
                </w:tcPr>
                <w:p>
                  <w:pPr>
                    <w:pStyle w:val="31"/>
                    <w:ind w:firstLine="0" w:firstLineChars="0"/>
                    <w:rPr>
                      <w:rFonts w:hint="default" w:cs="Times New Roman"/>
                      <w:color w:val="auto"/>
                      <w:highlight w:val="none"/>
                    </w:rPr>
                  </w:pPr>
                  <w:r>
                    <w:rPr>
                      <w:rFonts w:hint="eastAsia" w:eastAsia="宋体"/>
                      <w:color w:val="auto"/>
                      <w:highlight w:val="none"/>
                      <w:lang w:eastAsia="zh-CN"/>
                    </w:rPr>
                    <w:t>是否为可行技术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trPr>
              <w:tc>
                <w:tcPr>
                  <w:tcW w:w="1289" w:type="dxa"/>
                  <w:vMerge w:val="restart"/>
                  <w:vAlign w:val="center"/>
                </w:tcPr>
                <w:p>
                  <w:pPr>
                    <w:pStyle w:val="31"/>
                    <w:jc w:val="center"/>
                    <w:rPr>
                      <w:rFonts w:hint="default" w:cs="Times New Roman"/>
                      <w:color w:val="auto"/>
                      <w:highlight w:val="none"/>
                    </w:rPr>
                  </w:pPr>
                  <w:r>
                    <w:rPr>
                      <w:rFonts w:hint="default" w:cs="Times New Roman"/>
                      <w:color w:val="auto"/>
                      <w:highlight w:val="none"/>
                    </w:rPr>
                    <w:t>窑烟囱</w:t>
                  </w:r>
                </w:p>
              </w:tc>
              <w:tc>
                <w:tcPr>
                  <w:tcW w:w="890" w:type="dxa"/>
                  <w:vAlign w:val="center"/>
                </w:tcPr>
                <w:p>
                  <w:pPr>
                    <w:pStyle w:val="31"/>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default" w:ascii="Times New Roman" w:hAnsi="Times New Roman" w:eastAsia="宋体" w:cs="Times New Roman"/>
                      <w:b w:val="0"/>
                      <w:color w:val="auto"/>
                      <w:kern w:val="2"/>
                      <w:sz w:val="21"/>
                      <w:szCs w:val="24"/>
                      <w:highlight w:val="none"/>
                      <w:lang w:val="en-US" w:eastAsia="zh-CN" w:bidi="ar-SA"/>
                    </w:rPr>
                    <w:t>颗粒物</w:t>
                  </w:r>
                </w:p>
              </w:tc>
              <w:tc>
                <w:tcPr>
                  <w:tcW w:w="513" w:type="dxa"/>
                  <w:vMerge w:val="restart"/>
                  <w:vAlign w:val="center"/>
                </w:tcPr>
                <w:p>
                  <w:pPr>
                    <w:pStyle w:val="31"/>
                    <w:jc w:val="center"/>
                    <w:rPr>
                      <w:rFonts w:hint="eastAsia" w:eastAsia="宋体" w:cs="Times New Roman"/>
                      <w:color w:val="auto"/>
                      <w:highlight w:val="none"/>
                      <w:lang w:val="en-US" w:eastAsia="zh-CN"/>
                    </w:rPr>
                  </w:pPr>
                  <w:r>
                    <w:rPr>
                      <w:rFonts w:hint="eastAsia" w:eastAsia="宋体" w:cs="Times New Roman"/>
                      <w:color w:val="auto"/>
                      <w:highlight w:val="none"/>
                      <w:lang w:val="en-US" w:eastAsia="zh-CN"/>
                    </w:rPr>
                    <w:t>所有燃料</w:t>
                  </w:r>
                </w:p>
              </w:tc>
              <w:tc>
                <w:tcPr>
                  <w:tcW w:w="2212" w:type="dxa"/>
                  <w:vAlign w:val="center"/>
                </w:tcPr>
                <w:p>
                  <w:pPr>
                    <w:pStyle w:val="31"/>
                    <w:jc w:val="center"/>
                    <w:rPr>
                      <w:rFonts w:hint="default" w:eastAsia="宋体" w:cs="Times New Roman"/>
                      <w:color w:val="auto"/>
                      <w:highlight w:val="none"/>
                      <w:lang w:val="en-US" w:eastAsia="zh-CN"/>
                    </w:rPr>
                  </w:pPr>
                  <w:r>
                    <w:rPr>
                      <w:rFonts w:hint="default" w:eastAsia="宋体" w:cs="Times New Roman"/>
                      <w:color w:val="auto"/>
                      <w:highlight w:val="none"/>
                      <w:lang w:val="en-US" w:eastAsia="zh-CN"/>
                    </w:rPr>
                    <w:t>袋式除尘、电除尘、电袋复合除尘、湿式电除尘等技术，可根据需要采用多级除尘</w:t>
                  </w:r>
                </w:p>
              </w:tc>
              <w:tc>
                <w:tcPr>
                  <w:tcW w:w="2214" w:type="dxa"/>
                  <w:vAlign w:val="center"/>
                </w:tcPr>
                <w:p>
                  <w:pPr>
                    <w:pStyle w:val="31"/>
                    <w:jc w:val="center"/>
                    <w:rPr>
                      <w:rFonts w:hint="default" w:eastAsia="宋体" w:cs="Times New Roman"/>
                      <w:color w:val="auto"/>
                      <w:highlight w:val="none"/>
                      <w:lang w:val="en-US" w:eastAsia="zh-CN"/>
                    </w:rPr>
                  </w:pPr>
                  <w:r>
                    <w:rPr>
                      <w:rFonts w:hint="eastAsia" w:cs="Times New Roman"/>
                      <w:color w:val="auto"/>
                      <w:highlight w:val="none"/>
                      <w:lang w:val="en-US" w:eastAsia="zh-CN"/>
                    </w:rPr>
                    <w:t>采用</w:t>
                  </w:r>
                  <w:r>
                    <w:rPr>
                      <w:rFonts w:hint="default" w:eastAsia="宋体" w:cs="Times New Roman"/>
                      <w:color w:val="auto"/>
                      <w:highlight w:val="none"/>
                      <w:lang w:val="en-US" w:eastAsia="zh-CN"/>
                    </w:rPr>
                    <w:t>袋式除尘</w:t>
                  </w:r>
                </w:p>
              </w:tc>
              <w:tc>
                <w:tcPr>
                  <w:tcW w:w="727" w:type="dxa"/>
                  <w:vAlign w:val="center"/>
                </w:tcPr>
                <w:p>
                  <w:pPr>
                    <w:pStyle w:val="31"/>
                    <w:jc w:val="center"/>
                    <w:rPr>
                      <w:rFonts w:hint="default" w:eastAsia="宋体" w:cs="Times New Roman"/>
                      <w:color w:val="auto"/>
                      <w:highlight w:val="none"/>
                      <w:lang w:val="en-US" w:eastAsia="zh-CN"/>
                    </w:rPr>
                  </w:pPr>
                  <w:r>
                    <w:rPr>
                      <w:rFonts w:hint="eastAsia" w:cs="Times New Roman"/>
                      <w:color w:val="auto"/>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289" w:type="dxa"/>
                  <w:vMerge w:val="continue"/>
                  <w:vAlign w:val="center"/>
                </w:tcPr>
                <w:p>
                  <w:pPr>
                    <w:pStyle w:val="31"/>
                    <w:jc w:val="center"/>
                    <w:rPr>
                      <w:rFonts w:hint="default" w:cs="Times New Roman"/>
                      <w:color w:val="auto"/>
                      <w:highlight w:val="none"/>
                    </w:rPr>
                  </w:pPr>
                </w:p>
              </w:tc>
              <w:tc>
                <w:tcPr>
                  <w:tcW w:w="890" w:type="dxa"/>
                  <w:vAlign w:val="center"/>
                </w:tcPr>
                <w:p>
                  <w:pPr>
                    <w:pStyle w:val="31"/>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SO</w:t>
                  </w:r>
                  <w:r>
                    <w:rPr>
                      <w:rFonts w:hint="eastAsia" w:cs="Times New Roman"/>
                      <w:b w:val="0"/>
                      <w:color w:val="auto"/>
                      <w:kern w:val="2"/>
                      <w:sz w:val="21"/>
                      <w:szCs w:val="24"/>
                      <w:highlight w:val="none"/>
                      <w:vertAlign w:val="subscript"/>
                      <w:lang w:val="en-US" w:eastAsia="zh-CN" w:bidi="ar-SA"/>
                    </w:rPr>
                    <w:t>2</w:t>
                  </w:r>
                </w:p>
              </w:tc>
              <w:tc>
                <w:tcPr>
                  <w:tcW w:w="513" w:type="dxa"/>
                  <w:vMerge w:val="continue"/>
                  <w:vAlign w:val="center"/>
                </w:tcPr>
                <w:p>
                  <w:pPr>
                    <w:pStyle w:val="31"/>
                    <w:jc w:val="center"/>
                    <w:rPr>
                      <w:rFonts w:hint="eastAsia" w:eastAsia="宋体" w:cs="Times New Roman"/>
                      <w:color w:val="auto"/>
                      <w:highlight w:val="none"/>
                      <w:lang w:val="en-US" w:eastAsia="zh-CN"/>
                    </w:rPr>
                  </w:pPr>
                </w:p>
              </w:tc>
              <w:tc>
                <w:tcPr>
                  <w:tcW w:w="2212" w:type="dxa"/>
                  <w:vAlign w:val="center"/>
                </w:tcPr>
                <w:p>
                  <w:pPr>
                    <w:pStyle w:val="31"/>
                    <w:jc w:val="center"/>
                    <w:rPr>
                      <w:rFonts w:hint="default" w:eastAsia="宋体" w:cs="Times New Roman"/>
                      <w:color w:val="auto"/>
                      <w:highlight w:val="none"/>
                      <w:lang w:val="en-US" w:eastAsia="zh-CN"/>
                    </w:rPr>
                  </w:pPr>
                  <w:r>
                    <w:rPr>
                      <w:rFonts w:hint="default" w:eastAsia="宋体" w:cs="Times New Roman"/>
                      <w:color w:val="auto"/>
                      <w:highlight w:val="none"/>
                      <w:lang w:val="en-US" w:eastAsia="zh-CN"/>
                    </w:rPr>
                    <w:t>湿法脱硫技术、干法/半干法脱硫技术等</w:t>
                  </w:r>
                </w:p>
              </w:tc>
              <w:tc>
                <w:tcPr>
                  <w:tcW w:w="2214" w:type="dxa"/>
                  <w:vAlign w:val="center"/>
                </w:tcPr>
                <w:p>
                  <w:pPr>
                    <w:pStyle w:val="31"/>
                    <w:jc w:val="center"/>
                    <w:rPr>
                      <w:rFonts w:hint="default" w:eastAsia="宋体" w:cs="Times New Roman"/>
                      <w:color w:val="auto"/>
                      <w:highlight w:val="none"/>
                      <w:lang w:val="en-US" w:eastAsia="zh-CN"/>
                    </w:rPr>
                  </w:pPr>
                  <w:r>
                    <w:rPr>
                      <w:rFonts w:hint="eastAsia"/>
                      <w:color w:val="auto"/>
                      <w:highlight w:val="none"/>
                      <w:lang w:val="en-US" w:eastAsia="zh-CN"/>
                    </w:rPr>
                    <w:t>本项目使用的生物质燃料，含硫量较低，因此未设置</w:t>
                  </w:r>
                  <w:r>
                    <w:rPr>
                      <w:rFonts w:hint="default"/>
                      <w:color w:val="auto"/>
                      <w:highlight w:val="none"/>
                      <w:lang w:val="en-US" w:eastAsia="zh-CN"/>
                    </w:rPr>
                    <w:t>脱硫装置</w:t>
                  </w:r>
                  <w:r>
                    <w:rPr>
                      <w:rFonts w:hint="eastAsia"/>
                      <w:color w:val="auto"/>
                      <w:highlight w:val="none"/>
                      <w:lang w:val="en-US" w:eastAsia="zh-CN"/>
                    </w:rPr>
                    <w:t>。</w:t>
                  </w:r>
                </w:p>
              </w:tc>
              <w:tc>
                <w:tcPr>
                  <w:tcW w:w="727" w:type="dxa"/>
                  <w:vAlign w:val="center"/>
                </w:tcPr>
                <w:p>
                  <w:pPr>
                    <w:pStyle w:val="31"/>
                    <w:jc w:val="center"/>
                    <w:rPr>
                      <w:rFonts w:hint="default"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 w:hRule="atLeast"/>
              </w:trPr>
              <w:tc>
                <w:tcPr>
                  <w:tcW w:w="1289" w:type="dxa"/>
                  <w:vMerge w:val="continue"/>
                  <w:vAlign w:val="center"/>
                </w:tcPr>
                <w:p>
                  <w:pPr>
                    <w:pStyle w:val="31"/>
                    <w:jc w:val="center"/>
                    <w:rPr>
                      <w:rFonts w:hint="default" w:cs="Times New Roman"/>
                      <w:color w:val="auto"/>
                      <w:highlight w:val="none"/>
                    </w:rPr>
                  </w:pPr>
                </w:p>
              </w:tc>
              <w:tc>
                <w:tcPr>
                  <w:tcW w:w="890" w:type="dxa"/>
                  <w:vAlign w:val="center"/>
                </w:tcPr>
                <w:p>
                  <w:pPr>
                    <w:pStyle w:val="31"/>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eastAsia" w:cs="Times New Roman"/>
                      <w:b w:val="0"/>
                      <w:color w:val="auto"/>
                      <w:kern w:val="2"/>
                      <w:sz w:val="21"/>
                      <w:szCs w:val="24"/>
                      <w:highlight w:val="none"/>
                      <w:lang w:val="en-US" w:eastAsia="zh-CN" w:bidi="ar-SA"/>
                    </w:rPr>
                    <w:t>NO</w:t>
                  </w:r>
                  <w:r>
                    <w:rPr>
                      <w:rFonts w:hint="eastAsia" w:cs="Times New Roman"/>
                      <w:b w:val="0"/>
                      <w:color w:val="auto"/>
                      <w:kern w:val="2"/>
                      <w:sz w:val="21"/>
                      <w:szCs w:val="24"/>
                      <w:highlight w:val="none"/>
                      <w:vertAlign w:val="subscript"/>
                      <w:lang w:val="en-US" w:eastAsia="zh-CN" w:bidi="ar-SA"/>
                    </w:rPr>
                    <w:t>X</w:t>
                  </w:r>
                </w:p>
              </w:tc>
              <w:tc>
                <w:tcPr>
                  <w:tcW w:w="513" w:type="dxa"/>
                  <w:vMerge w:val="continue"/>
                  <w:vAlign w:val="center"/>
                </w:tcPr>
                <w:p>
                  <w:pPr>
                    <w:pStyle w:val="31"/>
                    <w:jc w:val="center"/>
                    <w:rPr>
                      <w:rFonts w:hint="eastAsia" w:eastAsia="宋体" w:cs="Times New Roman"/>
                      <w:color w:val="auto"/>
                      <w:highlight w:val="none"/>
                      <w:lang w:val="en-US" w:eastAsia="zh-CN"/>
                    </w:rPr>
                  </w:pPr>
                </w:p>
              </w:tc>
              <w:tc>
                <w:tcPr>
                  <w:tcW w:w="2212" w:type="dxa"/>
                  <w:vAlign w:val="center"/>
                </w:tcPr>
                <w:p>
                  <w:pPr>
                    <w:pStyle w:val="31"/>
                    <w:jc w:val="center"/>
                    <w:rPr>
                      <w:rFonts w:hint="default" w:eastAsia="宋体" w:cs="Times New Roman"/>
                      <w:color w:val="auto"/>
                      <w:highlight w:val="none"/>
                      <w:lang w:val="en-US" w:eastAsia="zh-CN"/>
                    </w:rPr>
                  </w:pPr>
                  <w:r>
                    <w:rPr>
                      <w:rFonts w:hint="default" w:eastAsia="宋体" w:cs="Times New Roman"/>
                      <w:color w:val="auto"/>
                      <w:highlight w:val="none"/>
                      <w:lang w:val="en-US" w:eastAsia="zh-CN"/>
                    </w:rPr>
                    <w:t>低氮燃烧技术、其他组合降氮技术</w:t>
                  </w:r>
                </w:p>
              </w:tc>
              <w:tc>
                <w:tcPr>
                  <w:tcW w:w="2214" w:type="dxa"/>
                  <w:vAlign w:val="center"/>
                </w:tcPr>
                <w:p>
                  <w:pPr>
                    <w:pStyle w:val="31"/>
                    <w:jc w:val="center"/>
                    <w:rPr>
                      <w:rFonts w:hint="default" w:eastAsia="宋体" w:cs="Times New Roman"/>
                      <w:color w:val="auto"/>
                      <w:highlight w:val="none"/>
                      <w:lang w:val="en-US" w:eastAsia="zh-CN"/>
                    </w:rPr>
                  </w:pPr>
                  <w:r>
                    <w:rPr>
                      <w:rFonts w:hint="eastAsia" w:cs="Times New Roman"/>
                      <w:color w:val="auto"/>
                      <w:highlight w:val="none"/>
                      <w:lang w:val="en-US" w:eastAsia="zh-CN"/>
                    </w:rPr>
                    <w:t>/</w:t>
                  </w:r>
                </w:p>
              </w:tc>
              <w:tc>
                <w:tcPr>
                  <w:tcW w:w="727" w:type="dxa"/>
                  <w:vAlign w:val="center"/>
                </w:tcPr>
                <w:p>
                  <w:pPr>
                    <w:pStyle w:val="31"/>
                    <w:jc w:val="center"/>
                    <w:rPr>
                      <w:rFonts w:hint="default" w:eastAsia="宋体" w:cs="Times New Roman"/>
                      <w:color w:val="auto"/>
                      <w:highlight w:val="none"/>
                      <w:lang w:val="en-US" w:eastAsia="zh-CN"/>
                    </w:rPr>
                  </w:pPr>
                  <w:r>
                    <w:rPr>
                      <w:rFonts w:hint="eastAsia"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9" w:type="dxa"/>
                  <w:vAlign w:val="center"/>
                </w:tcPr>
                <w:p>
                  <w:pPr>
                    <w:pStyle w:val="31"/>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default" w:cs="Times New Roman"/>
                      <w:color w:val="auto"/>
                      <w:highlight w:val="none"/>
                    </w:rPr>
                    <w:t>生产过程中原料制备、成型、包装机等对应排放口</w:t>
                  </w:r>
                </w:p>
              </w:tc>
              <w:tc>
                <w:tcPr>
                  <w:tcW w:w="890" w:type="dxa"/>
                  <w:vAlign w:val="center"/>
                </w:tcPr>
                <w:p>
                  <w:pPr>
                    <w:pStyle w:val="31"/>
                    <w:ind w:firstLine="0" w:firstLineChars="0"/>
                    <w:jc w:val="center"/>
                    <w:rPr>
                      <w:rFonts w:hint="default" w:ascii="Times New Roman" w:hAnsi="Times New Roman" w:eastAsia="宋体" w:cs="Times New Roman"/>
                      <w:b w:val="0"/>
                      <w:color w:val="auto"/>
                      <w:kern w:val="2"/>
                      <w:sz w:val="21"/>
                      <w:szCs w:val="24"/>
                      <w:highlight w:val="none"/>
                      <w:lang w:val="en-US" w:eastAsia="zh-CN" w:bidi="ar-SA"/>
                    </w:rPr>
                  </w:pPr>
                  <w:r>
                    <w:rPr>
                      <w:rFonts w:hint="default" w:cs="Times New Roman"/>
                      <w:color w:val="auto"/>
                      <w:highlight w:val="none"/>
                    </w:rPr>
                    <w:t>颗粒物</w:t>
                  </w:r>
                </w:p>
              </w:tc>
              <w:tc>
                <w:tcPr>
                  <w:tcW w:w="513" w:type="dxa"/>
                  <w:vAlign w:val="center"/>
                </w:tcPr>
                <w:p>
                  <w:pPr>
                    <w:pStyle w:val="31"/>
                    <w:ind w:firstLine="0" w:firstLineChars="0"/>
                    <w:jc w:val="center"/>
                    <w:rPr>
                      <w:rFonts w:hint="eastAsia" w:ascii="Times New Roman" w:hAnsi="Times New Roman" w:eastAsia="宋体" w:cs="Times New Roman"/>
                      <w:b w:val="0"/>
                      <w:color w:val="auto"/>
                      <w:kern w:val="2"/>
                      <w:sz w:val="21"/>
                      <w:szCs w:val="24"/>
                      <w:highlight w:val="none"/>
                      <w:lang w:val="en-US" w:eastAsia="zh-CN" w:bidi="ar-SA"/>
                    </w:rPr>
                  </w:pPr>
                  <w:r>
                    <w:rPr>
                      <w:rFonts w:hint="eastAsia" w:cs="Times New Roman"/>
                      <w:color w:val="auto"/>
                      <w:highlight w:val="none"/>
                      <w:lang w:val="en-US" w:eastAsia="zh-CN"/>
                    </w:rPr>
                    <w:t>/</w:t>
                  </w:r>
                </w:p>
              </w:tc>
              <w:tc>
                <w:tcPr>
                  <w:tcW w:w="2212" w:type="dxa"/>
                  <w:vAlign w:val="center"/>
                </w:tcPr>
                <w:p>
                  <w:pPr>
                    <w:pStyle w:val="31"/>
                    <w:ind w:firstLine="0" w:firstLineChars="0"/>
                    <w:jc w:val="center"/>
                    <w:rPr>
                      <w:rFonts w:hint="eastAsia" w:ascii="Times New Roman" w:hAnsi="Times New Roman" w:eastAsia="宋体" w:cs="Times New Roman"/>
                      <w:b w:val="0"/>
                      <w:color w:val="auto"/>
                      <w:kern w:val="2"/>
                      <w:sz w:val="21"/>
                      <w:szCs w:val="24"/>
                      <w:highlight w:val="none"/>
                      <w:lang w:val="en-US" w:eastAsia="zh-CN" w:bidi="ar-SA"/>
                    </w:rPr>
                  </w:pPr>
                  <w:r>
                    <w:rPr>
                      <w:rFonts w:hint="eastAsia" w:cs="Times New Roman"/>
                      <w:color w:val="auto"/>
                      <w:highlight w:val="none"/>
                      <w:lang w:val="en-US" w:eastAsia="zh-CN"/>
                    </w:rPr>
                    <w:t>袋式除尘</w:t>
                  </w:r>
                </w:p>
              </w:tc>
              <w:tc>
                <w:tcPr>
                  <w:tcW w:w="2214" w:type="dxa"/>
                  <w:vAlign w:val="center"/>
                </w:tcPr>
                <w:p>
                  <w:pPr>
                    <w:pStyle w:val="31"/>
                    <w:ind w:firstLine="0" w:firstLineChars="0"/>
                    <w:jc w:val="center"/>
                    <w:rPr>
                      <w:rFonts w:hint="default" w:cs="Times New Roman"/>
                      <w:b/>
                      <w:bCs/>
                      <w:color w:val="auto"/>
                      <w:highlight w:val="none"/>
                      <w:lang w:val="en-US" w:eastAsia="zh-CN"/>
                    </w:rPr>
                  </w:pPr>
                  <w:r>
                    <w:rPr>
                      <w:rFonts w:hint="eastAsia" w:cs="Times New Roman"/>
                      <w:color w:val="auto"/>
                      <w:highlight w:val="none"/>
                      <w:lang w:val="en-US" w:eastAsia="zh-CN"/>
                    </w:rPr>
                    <w:t>锤式雷蒙机配套</w:t>
                  </w:r>
                  <w:r>
                    <w:rPr>
                      <w:rFonts w:hint="default" w:eastAsia="宋体" w:cs="Times New Roman"/>
                      <w:color w:val="auto"/>
                      <w:highlight w:val="none"/>
                      <w:lang w:val="en-US" w:eastAsia="zh-CN"/>
                    </w:rPr>
                    <w:t>袋式</w:t>
                  </w:r>
                  <w:r>
                    <w:rPr>
                      <w:rFonts w:hint="eastAsia" w:cs="Times New Roman"/>
                      <w:color w:val="auto"/>
                      <w:highlight w:val="none"/>
                      <w:lang w:val="en-US" w:eastAsia="zh-CN"/>
                    </w:rPr>
                    <w:t>除尘器</w:t>
                  </w:r>
                </w:p>
              </w:tc>
              <w:tc>
                <w:tcPr>
                  <w:tcW w:w="727" w:type="dxa"/>
                  <w:vAlign w:val="center"/>
                </w:tcPr>
                <w:p>
                  <w:pPr>
                    <w:pStyle w:val="31"/>
                    <w:ind w:firstLine="0" w:firstLineChars="0"/>
                    <w:jc w:val="center"/>
                    <w:rPr>
                      <w:rFonts w:hint="eastAsia" w:cs="Times New Roman"/>
                      <w:b/>
                      <w:bCs/>
                      <w:color w:val="auto"/>
                      <w:highlight w:val="none"/>
                      <w:lang w:val="en-US" w:eastAsia="zh-CN"/>
                    </w:rPr>
                  </w:pPr>
                  <w:r>
                    <w:rPr>
                      <w:rFonts w:hint="eastAsia" w:cs="Times New Roman"/>
                      <w:color w:val="auto"/>
                      <w:highlight w:val="none"/>
                      <w:lang w:val="en-US" w:eastAsia="zh-CN"/>
                    </w:rPr>
                    <w:t>是</w:t>
                  </w:r>
                </w:p>
              </w:tc>
            </w:tr>
          </w:tbl>
          <w:p>
            <w:pPr>
              <w:widowControl/>
              <w:numPr>
                <w:ilvl w:val="0"/>
                <w:numId w:val="6"/>
              </w:numPr>
              <w:ind w:firstLine="482" w:firstLineChars="200"/>
              <w:jc w:val="both"/>
              <w:rPr>
                <w:rFonts w:hint="default"/>
                <w:b/>
                <w:bCs/>
                <w:color w:val="auto"/>
                <w:highlight w:val="none"/>
                <w:lang w:val="en-US" w:eastAsia="zh-CN"/>
              </w:rPr>
            </w:pPr>
            <w:r>
              <w:rPr>
                <w:rFonts w:hint="eastAsia"/>
                <w:b/>
                <w:bCs/>
                <w:color w:val="auto"/>
                <w:highlight w:val="none"/>
                <w:lang w:val="en-US" w:eastAsia="zh-CN"/>
              </w:rPr>
              <w:t>无组织废气</w:t>
            </w:r>
          </w:p>
          <w:p>
            <w:pPr>
              <w:ind w:firstLine="480"/>
              <w:jc w:val="both"/>
              <w:rPr>
                <w:rFonts w:hint="eastAsia"/>
                <w:b w:val="0"/>
                <w:bCs w:val="0"/>
                <w:color w:val="auto"/>
                <w:highlight w:val="none"/>
                <w:lang w:val="en-US" w:eastAsia="zh-CN"/>
              </w:rPr>
            </w:pPr>
            <w:r>
              <w:rPr>
                <w:rFonts w:hint="default"/>
                <w:b w:val="0"/>
                <w:bCs w:val="0"/>
                <w:color w:val="auto"/>
                <w:highlight w:val="none"/>
                <w:lang w:val="en-US" w:eastAsia="zh-CN"/>
              </w:rPr>
              <w:t>《排污许可</w:t>
            </w:r>
            <w:r>
              <w:rPr>
                <w:rFonts w:hint="default" w:ascii="Times New Roman" w:hAnsi="Times New Roman" w:eastAsia="宋体"/>
                <w:b w:val="0"/>
                <w:bCs w:val="0"/>
                <w:color w:val="auto"/>
                <w:highlight w:val="none"/>
                <w:lang w:val="en-US" w:eastAsia="zh-CN"/>
              </w:rPr>
              <w:t>申请与核发技术规范 陶瓷砖瓦工业》（HJ 954-2018）</w:t>
            </w:r>
            <w:r>
              <w:rPr>
                <w:rFonts w:hint="eastAsia" w:ascii="Times New Roman" w:hAnsi="Times New Roman" w:eastAsia="宋体"/>
                <w:b w:val="0"/>
                <w:bCs w:val="0"/>
                <w:color w:val="auto"/>
                <w:highlight w:val="none"/>
                <w:lang w:val="en-US" w:eastAsia="zh-CN"/>
              </w:rPr>
              <w:t>中对“砖瓦行业”未提供氟化物防治可行技术，参照技术规范中“陶瓷行业”，针对氟化物等特征污染</w:t>
            </w:r>
            <w:r>
              <w:rPr>
                <w:rFonts w:hint="eastAsia"/>
                <w:b w:val="0"/>
                <w:bCs w:val="0"/>
                <w:color w:val="auto"/>
                <w:highlight w:val="none"/>
                <w:lang w:val="en-US" w:eastAsia="zh-CN"/>
              </w:rPr>
              <w:t>物推荐的可行性技术为：原燃料控制、协同控制措施等清洁生产技术等，查阅资料可知在高温焙烧过程中产生的HF会与碱性物质发生反应，被碱性物质吸收，由于本项目原料中的含有CaO、MgO等碱性物质，生产过程中产生的氟化物会被原料中含有的碱性物质吸收。</w:t>
            </w:r>
          </w:p>
          <w:p>
            <w:pPr>
              <w:rPr>
                <w:rFonts w:ascii="Arial" w:hAnsi="Arial" w:eastAsia="宋体" w:cs="Arial"/>
                <w:i w:val="0"/>
                <w:iCs w:val="0"/>
                <w:caps w:val="0"/>
                <w:color w:val="auto"/>
                <w:spacing w:val="0"/>
                <w:szCs w:val="24"/>
                <w:shd w:val="clear" w:color="070000" w:fill="FFFFFF"/>
              </w:rPr>
            </w:pPr>
            <w:r>
              <w:rPr>
                <w:rFonts w:hint="eastAsia"/>
                <w:color w:val="auto"/>
                <w:lang w:val="en-US" w:eastAsia="zh-CN"/>
              </w:rPr>
              <w:t>根据</w:t>
            </w:r>
            <w:r>
              <w:rPr>
                <w:color w:val="auto"/>
                <w:highlight w:val="none"/>
              </w:rPr>
              <w:t>《工业炉窑大气污染综合治理方案》</w:t>
            </w:r>
            <w:r>
              <w:rPr>
                <w:rFonts w:hint="eastAsia"/>
                <w:color w:val="auto"/>
                <w:highlight w:val="none"/>
                <w:lang w:eastAsia="zh-CN"/>
              </w:rPr>
              <w:t>、</w:t>
            </w:r>
            <w:r>
              <w:rPr>
                <w:rFonts w:hint="eastAsia"/>
                <w:b w:val="0"/>
                <w:bCs w:val="0"/>
                <w:color w:val="auto"/>
                <w:highlight w:val="none"/>
                <w:lang w:val="en-US" w:eastAsia="zh-CN"/>
              </w:rPr>
              <w:t>《云南省工业炉窑大气污染综合治理实施方案》对全面加强无组织排放的管理要求，即：</w:t>
            </w:r>
            <w:r>
              <w:rPr>
                <w:rFonts w:ascii="Arial" w:hAnsi="Arial" w:eastAsia="宋体" w:cs="Arial"/>
                <w:i w:val="0"/>
                <w:iCs w:val="0"/>
                <w:caps w:val="0"/>
                <w:color w:val="auto"/>
                <w:spacing w:val="0"/>
                <w:szCs w:val="24"/>
                <w:shd w:val="clear" w:color="070000" w:fill="FFFFFF"/>
              </w:rPr>
              <w:t>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煤灰、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p>
            <w:pPr>
              <w:jc w:val="both"/>
              <w:rPr>
                <w:rFonts w:hint="eastAsia" w:ascii="宋体" w:hAnsi="宋体" w:cs="宋体"/>
                <w:color w:val="auto"/>
                <w:kern w:val="0"/>
                <w:highlight w:val="none"/>
                <w:lang/>
              </w:rPr>
            </w:pPr>
            <w:r>
              <w:rPr>
                <w:rFonts w:hint="eastAsia"/>
                <w:b w:val="0"/>
                <w:bCs w:val="0"/>
                <w:color w:val="auto"/>
                <w:highlight w:val="none"/>
                <w:lang w:val="en-US" w:eastAsia="zh-CN"/>
              </w:rPr>
              <w:t>本</w:t>
            </w:r>
            <w:r>
              <w:rPr>
                <w:rFonts w:hint="eastAsia" w:ascii="宋体" w:hAnsi="宋体" w:cs="宋体"/>
                <w:color w:val="auto"/>
                <w:kern w:val="0"/>
                <w:highlight w:val="none"/>
                <w:lang/>
              </w:rPr>
              <w:t>项目生产线</w:t>
            </w:r>
            <w:r>
              <w:rPr>
                <w:rFonts w:hint="eastAsia" w:ascii="宋体" w:hAnsi="宋体" w:cs="宋体"/>
                <w:color w:val="auto"/>
                <w:kern w:val="0"/>
                <w:highlight w:val="none"/>
                <w:lang w:val="en-US" w:eastAsia="zh-CN"/>
              </w:rPr>
              <w:t>均</w:t>
            </w:r>
            <w:r>
              <w:rPr>
                <w:rFonts w:hint="eastAsia" w:ascii="宋体" w:hAnsi="宋体" w:cs="宋体"/>
                <w:color w:val="auto"/>
                <w:kern w:val="0"/>
                <w:highlight w:val="none"/>
                <w:lang/>
              </w:rPr>
              <w:t>置于</w:t>
            </w:r>
            <w:r>
              <w:rPr>
                <w:rFonts w:hint="eastAsia"/>
                <w:color w:val="auto"/>
                <w:highlight w:val="none"/>
              </w:rPr>
              <w:t>封闭</w:t>
            </w:r>
            <w:r>
              <w:rPr>
                <w:rFonts w:hint="eastAsia"/>
                <w:color w:val="auto"/>
                <w:highlight w:val="none"/>
                <w:lang w:eastAsia="zh-CN"/>
              </w:rPr>
              <w:t>、</w:t>
            </w:r>
            <w:r>
              <w:rPr>
                <w:rFonts w:hint="eastAsia"/>
                <w:color w:val="auto"/>
                <w:highlight w:val="none"/>
                <w:lang w:val="en-US" w:eastAsia="zh-CN"/>
              </w:rPr>
              <w:t>半封闭</w:t>
            </w:r>
            <w:r>
              <w:rPr>
                <w:rFonts w:hint="eastAsia" w:ascii="宋体" w:hAnsi="宋体" w:cs="宋体"/>
                <w:color w:val="auto"/>
                <w:kern w:val="0"/>
                <w:highlight w:val="none"/>
                <w:lang/>
              </w:rPr>
              <w:t>厂房内</w:t>
            </w:r>
            <w:r>
              <w:rPr>
                <w:rFonts w:hint="eastAsia" w:ascii="宋体" w:hAnsi="宋体" w:cs="宋体"/>
                <w:color w:val="auto"/>
                <w:kern w:val="0"/>
                <w:highlight w:val="none"/>
                <w:lang w:eastAsia="zh-CN"/>
              </w:rPr>
              <w:t>，</w:t>
            </w:r>
            <w:r>
              <w:rPr>
                <w:rFonts w:hint="eastAsia" w:ascii="宋体" w:hAnsi="宋体" w:cs="宋体"/>
                <w:color w:val="auto"/>
                <w:kern w:val="0"/>
                <w:highlight w:val="none"/>
                <w:lang w:val="en-US" w:eastAsia="zh-CN"/>
              </w:rPr>
              <w:t>无组织废气</w:t>
            </w:r>
            <w:r>
              <w:rPr>
                <w:rFonts w:hint="eastAsia" w:cs="Times New Roman"/>
                <w:color w:val="auto"/>
                <w:highlight w:val="none"/>
                <w:lang w:val="en-US" w:eastAsia="zh-CN"/>
              </w:rPr>
              <w:t>产生量较少，无组织排放的</w:t>
            </w:r>
            <w:r>
              <w:rPr>
                <w:rFonts w:hint="eastAsia"/>
                <w:color w:val="auto"/>
                <w:highlight w:val="none"/>
                <w:lang w:val="en-US" w:eastAsia="zh-CN"/>
              </w:rPr>
              <w:t>粉尘通过自然沉降后排放量较少。</w:t>
            </w:r>
            <w:r>
              <w:rPr>
                <w:rFonts w:hint="eastAsia" w:ascii="宋体" w:hAnsi="宋体" w:cs="宋体"/>
                <w:color w:val="auto"/>
                <w:kern w:val="0"/>
                <w:highlight w:val="none"/>
                <w:lang/>
              </w:rPr>
              <w:t>原料</w:t>
            </w:r>
            <w:r>
              <w:rPr>
                <w:rFonts w:hint="eastAsia" w:ascii="宋体" w:hAnsi="宋体" w:cs="宋体"/>
                <w:color w:val="auto"/>
                <w:kern w:val="0"/>
                <w:highlight w:val="none"/>
                <w:lang w:val="en-US" w:eastAsia="zh-CN"/>
              </w:rPr>
              <w:t>及</w:t>
            </w:r>
            <w:r>
              <w:rPr>
                <w:rFonts w:hint="eastAsia" w:ascii="宋体" w:hAnsi="宋体" w:cs="宋体"/>
                <w:color w:val="auto"/>
                <w:kern w:val="0"/>
                <w:highlight w:val="none"/>
                <w:lang/>
              </w:rPr>
              <w:t>成品</w:t>
            </w:r>
            <w:r>
              <w:rPr>
                <w:rFonts w:hint="eastAsia" w:ascii="宋体" w:hAnsi="宋体" w:cs="宋体"/>
                <w:color w:val="auto"/>
                <w:kern w:val="0"/>
                <w:highlight w:val="none"/>
                <w:lang w:val="en-US" w:eastAsia="zh-CN"/>
              </w:rPr>
              <w:t>设棚、设库堆存</w:t>
            </w:r>
            <w:r>
              <w:rPr>
                <w:rFonts w:hint="eastAsia" w:ascii="宋体" w:hAnsi="宋体" w:cs="宋体"/>
                <w:color w:val="auto"/>
                <w:kern w:val="0"/>
                <w:highlight w:val="none"/>
                <w:lang/>
              </w:rPr>
              <w:t>，</w:t>
            </w:r>
            <w:r>
              <w:rPr>
                <w:rFonts w:hint="eastAsia" w:ascii="宋体" w:hAnsi="宋体" w:cs="宋体"/>
                <w:color w:val="auto"/>
                <w:kern w:val="0"/>
                <w:highlight w:val="none"/>
                <w:lang w:val="en-US" w:eastAsia="zh-CN"/>
              </w:rPr>
              <w:t>并配套皮管洒水，</w:t>
            </w:r>
            <w:r>
              <w:rPr>
                <w:rFonts w:hint="eastAsia" w:cs="Times New Roman"/>
                <w:bCs/>
                <w:color w:val="auto"/>
                <w:szCs w:val="21"/>
                <w:highlight w:val="none"/>
                <w:lang w:val="en-US" w:eastAsia="zh-CN"/>
              </w:rPr>
              <w:t>用于次品破碎的</w:t>
            </w:r>
            <w:r>
              <w:rPr>
                <w:rFonts w:hint="eastAsia" w:ascii="宋体" w:hAnsi="宋体" w:cs="宋体"/>
                <w:color w:val="auto"/>
                <w:kern w:val="0"/>
                <w:highlight w:val="none"/>
                <w:lang w:val="en-US" w:eastAsia="zh-CN"/>
              </w:rPr>
              <w:t>主要产尘点雷磨工序设置在砖混结构半封闭厂房内，</w:t>
            </w:r>
            <w:r>
              <w:rPr>
                <w:rFonts w:hint="eastAsia"/>
                <w:color w:val="auto"/>
                <w:highlight w:val="none"/>
                <w:lang w:val="en-US" w:eastAsia="zh-CN"/>
              </w:rPr>
              <w:t>锤式雷蒙机</w:t>
            </w:r>
            <w:r>
              <w:rPr>
                <w:rFonts w:hint="eastAsia" w:cs="Times New Roman"/>
                <w:bCs/>
                <w:color w:val="auto"/>
                <w:szCs w:val="21"/>
                <w:highlight w:val="none"/>
                <w:lang w:val="en-US" w:eastAsia="zh-CN"/>
              </w:rPr>
              <w:t>采用彩钢板进行封闭，</w:t>
            </w:r>
            <w:r>
              <w:rPr>
                <w:rFonts w:hint="eastAsia"/>
                <w:color w:val="auto"/>
                <w:highlight w:val="none"/>
                <w:lang w:val="en-US" w:eastAsia="zh-CN"/>
              </w:rPr>
              <w:t>配套集气罩+袋式除尘器收集处理后粉尘无组织排放，在物料出口处加水以降低扬尘量，产生的粉尘能有效控制至车间内不外排</w:t>
            </w:r>
            <w:r>
              <w:rPr>
                <w:rFonts w:hint="eastAsia"/>
                <w:color w:val="auto"/>
                <w:highlight w:val="none"/>
              </w:rPr>
              <w:t>，</w:t>
            </w:r>
            <w:r>
              <w:rPr>
                <w:rFonts w:hint="eastAsia" w:ascii="宋体" w:hAnsi="宋体" w:cs="宋体"/>
                <w:color w:val="auto"/>
                <w:kern w:val="0"/>
                <w:highlight w:val="none"/>
                <w:lang w:val="en-US" w:eastAsia="zh-CN"/>
              </w:rPr>
              <w:t>车间内已进行水泥</w:t>
            </w:r>
            <w:r>
              <w:rPr>
                <w:rFonts w:hint="eastAsia" w:ascii="宋体" w:hAnsi="宋体" w:cs="宋体"/>
                <w:color w:val="auto"/>
                <w:kern w:val="0"/>
                <w:highlight w:val="none"/>
                <w:lang/>
              </w:rPr>
              <w:t>硬化，</w:t>
            </w:r>
            <w:r>
              <w:rPr>
                <w:rFonts w:hint="eastAsia"/>
                <w:b w:val="0"/>
                <w:bCs w:val="0"/>
                <w:color w:val="auto"/>
                <w:highlight w:val="none"/>
                <w:lang w:val="en-US" w:eastAsia="zh-CN"/>
              </w:rPr>
              <w:t>车间内无可见烟粉尘外溢</w:t>
            </w:r>
            <w:r>
              <w:rPr>
                <w:rFonts w:hint="eastAsia" w:ascii="宋体" w:hAnsi="宋体" w:cs="宋体"/>
                <w:color w:val="auto"/>
                <w:kern w:val="0"/>
                <w:highlight w:val="none"/>
                <w:lang/>
              </w:rPr>
              <w:t>，</w:t>
            </w:r>
            <w:r>
              <w:rPr>
                <w:rFonts w:hint="eastAsia" w:ascii="宋体" w:hAnsi="宋体" w:cs="宋体"/>
                <w:color w:val="auto"/>
                <w:kern w:val="0"/>
                <w:highlight w:val="none"/>
                <w:lang w:val="en-US" w:eastAsia="zh-CN"/>
              </w:rPr>
              <w:t>经过上述措施，</w:t>
            </w:r>
            <w:r>
              <w:rPr>
                <w:rFonts w:hint="eastAsia" w:ascii="宋体" w:hAnsi="宋体" w:cs="宋体"/>
                <w:color w:val="auto"/>
                <w:kern w:val="0"/>
                <w:highlight w:val="none"/>
                <w:lang/>
              </w:rPr>
              <w:t>无组织粉尘排放满足《</w:t>
            </w:r>
            <w:r>
              <w:rPr>
                <w:rFonts w:hint="default" w:ascii="Times New Roman" w:hAnsi="Times New Roman" w:cs="Times New Roman"/>
                <w:color w:val="auto"/>
                <w:highlight w:val="none"/>
              </w:rPr>
              <w:t>砖瓦工业大气污染物排放标准》（GB29620-2013）</w:t>
            </w:r>
            <w:r>
              <w:rPr>
                <w:rFonts w:hint="eastAsia"/>
                <w:color w:val="auto"/>
                <w:highlight w:val="none"/>
                <w:lang w:val="en-US" w:eastAsia="zh-CN"/>
              </w:rPr>
              <w:t>及</w:t>
            </w:r>
            <w:r>
              <w:rPr>
                <w:rFonts w:hint="default"/>
                <w:color w:val="auto"/>
                <w:highlight w:val="none"/>
                <w:lang w:val="en-US" w:eastAsia="zh-CN"/>
              </w:rPr>
              <w:t>其修改单</w:t>
            </w:r>
            <w:r>
              <w:rPr>
                <w:rFonts w:hint="default" w:ascii="Times New Roman" w:hAnsi="Times New Roman" w:cs="Times New Roman"/>
                <w:color w:val="auto"/>
                <w:highlight w:val="none"/>
              </w:rPr>
              <w:t>（生态环境部公告2020年第71号）</w:t>
            </w:r>
            <w:r>
              <w:rPr>
                <w:rFonts w:hint="eastAsia" w:cs="Times New Roman"/>
                <w:color w:val="auto"/>
                <w:highlight w:val="none"/>
                <w:lang w:val="en-US" w:eastAsia="zh-CN"/>
              </w:rPr>
              <w:t>中“</w:t>
            </w:r>
            <w:r>
              <w:rPr>
                <w:rFonts w:hint="default" w:ascii="Times New Roman" w:hAnsi="Times New Roman" w:cs="Times New Roman"/>
                <w:color w:val="auto"/>
                <w:highlight w:val="none"/>
              </w:rPr>
              <w:t>表3标准限值</w:t>
            </w:r>
            <w:r>
              <w:rPr>
                <w:rFonts w:hint="eastAsia" w:cs="Times New Roman"/>
                <w:color w:val="auto"/>
                <w:highlight w:val="none"/>
                <w:lang w:eastAsia="zh-CN"/>
              </w:rPr>
              <w:t>”</w:t>
            </w:r>
            <w:r>
              <w:rPr>
                <w:rFonts w:hint="eastAsia" w:ascii="Times New Roman" w:hAnsi="Times New Roman" w:cs="Times New Roman"/>
                <w:color w:val="auto"/>
                <w:highlight w:val="none"/>
                <w:lang w:val="en-US" w:eastAsia="zh-CN"/>
              </w:rPr>
              <w:t>要求</w:t>
            </w:r>
            <w:r>
              <w:rPr>
                <w:rFonts w:hint="eastAsia" w:ascii="宋体" w:hAnsi="宋体" w:cs="宋体"/>
                <w:color w:val="auto"/>
                <w:kern w:val="0"/>
                <w:highlight w:val="none"/>
                <w:lang/>
              </w:rPr>
              <w:t>。</w:t>
            </w:r>
          </w:p>
          <w:p>
            <w:pPr>
              <w:jc w:val="both"/>
              <w:rPr>
                <w:rFonts w:hint="eastAsia" w:ascii="宋体" w:hAnsi="宋体" w:cs="宋体"/>
                <w:color w:val="auto"/>
                <w:kern w:val="0"/>
                <w:highlight w:val="none"/>
                <w:lang/>
              </w:rPr>
            </w:pPr>
            <w:r>
              <w:rPr>
                <w:rFonts w:hint="eastAsia"/>
                <w:color w:val="auto"/>
                <w:highlight w:val="none"/>
              </w:rPr>
              <w:t>综上，本项目采用的废气治理措施是可行的。</w:t>
            </w:r>
          </w:p>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w:t>
            </w:r>
            <w:r>
              <w:rPr>
                <w:rFonts w:hint="eastAsia"/>
                <w:b/>
                <w:bCs/>
                <w:color w:val="auto"/>
                <w:highlight w:val="none"/>
                <w:lang w:val="en-US" w:eastAsia="zh-CN"/>
              </w:rPr>
              <w:t>5</w:t>
            </w:r>
            <w:r>
              <w:rPr>
                <w:rFonts w:hint="default" w:ascii="Times New Roman" w:hAnsi="Times New Roman" w:cs="Times New Roman"/>
                <w:b/>
                <w:bCs/>
                <w:color w:val="auto"/>
                <w:highlight w:val="none"/>
                <w:lang w:val="en-US" w:eastAsia="zh-CN"/>
              </w:rPr>
              <w:t>大气环境影响分析</w:t>
            </w:r>
          </w:p>
          <w:p>
            <w:pPr>
              <w:ind w:firstLine="482"/>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正常情况下大气污染影响分析</w:t>
            </w:r>
          </w:p>
          <w:p>
            <w:pPr>
              <w:ind w:firstLine="480"/>
              <w:jc w:val="both"/>
              <w:rPr>
                <w:rFonts w:cs="Times New Roman"/>
                <w:color w:val="auto"/>
                <w:highlight w:val="none"/>
              </w:rPr>
            </w:pPr>
            <w:r>
              <w:rPr>
                <w:rFonts w:cs="Times New Roman"/>
                <w:color w:val="auto"/>
                <w:highlight w:val="none"/>
              </w:rPr>
              <w:t>项目环境空气为达标区。本项目采取的各项废气污染治理设施属于污染防治可行技术指南、排污许可技术规范中的可行技术，在严格采取污染治理措施后，废气达标排放，项目的建设不会改变周边环境质量</w:t>
            </w:r>
            <w:r>
              <w:rPr>
                <w:rFonts w:hint="eastAsia" w:cs="Times New Roman"/>
                <w:color w:val="auto"/>
                <w:highlight w:val="none"/>
              </w:rPr>
              <w:t>，</w:t>
            </w:r>
            <w:r>
              <w:rPr>
                <w:rFonts w:cs="Times New Roman"/>
                <w:color w:val="auto"/>
                <w:highlight w:val="none"/>
              </w:rPr>
              <w:t>项目运营期不会对周围环境产生大的影响。</w:t>
            </w:r>
          </w:p>
          <w:p>
            <w:pPr>
              <w:widowControl/>
              <w:ind w:firstLine="480"/>
              <w:jc w:val="both"/>
              <w:rPr>
                <w:rFonts w:hint="default"/>
                <w:color w:val="auto"/>
                <w:highlight w:val="none"/>
                <w:lang w:val="en-US" w:eastAsia="zh-CN"/>
              </w:rPr>
            </w:pPr>
            <w:r>
              <w:rPr>
                <w:rFonts w:hint="eastAsia"/>
                <w:color w:val="auto"/>
                <w:highlight w:val="none"/>
              </w:rPr>
              <w:t>项目所在区域全年主导风向西南风（</w:t>
            </w:r>
            <w:r>
              <w:rPr>
                <w:color w:val="auto"/>
                <w:highlight w:val="none"/>
              </w:rPr>
              <w:t>SW</w:t>
            </w:r>
            <w:r>
              <w:rPr>
                <w:rFonts w:hint="eastAsia"/>
                <w:color w:val="auto"/>
                <w:highlight w:val="none"/>
              </w:rPr>
              <w:t>），</w:t>
            </w:r>
            <w:r>
              <w:rPr>
                <w:rFonts w:hint="eastAsia"/>
                <w:color w:val="auto"/>
                <w:highlight w:val="none"/>
                <w:lang w:val="en-US" w:eastAsia="zh-CN"/>
              </w:rPr>
              <w:t>根据现场踏勘，</w:t>
            </w:r>
            <w:r>
              <w:rPr>
                <w:rFonts w:hint="eastAsia"/>
                <w:color w:val="auto"/>
                <w:highlight w:val="none"/>
              </w:rPr>
              <w:t>本项目周边500m范围内</w:t>
            </w:r>
            <w:r>
              <w:rPr>
                <w:rFonts w:hint="eastAsia"/>
                <w:color w:val="auto"/>
                <w:highlight w:val="none"/>
                <w:lang w:val="en-US" w:eastAsia="zh-CN"/>
              </w:rPr>
              <w:t>无</w:t>
            </w:r>
            <w:r>
              <w:rPr>
                <w:rFonts w:hint="eastAsia"/>
                <w:color w:val="auto"/>
                <w:highlight w:val="none"/>
              </w:rPr>
              <w:t>大气环境保护目标</w:t>
            </w:r>
            <w:r>
              <w:rPr>
                <w:rFonts w:hint="eastAsia"/>
                <w:color w:val="auto"/>
                <w:highlight w:val="none"/>
                <w:lang w:eastAsia="zh-CN"/>
              </w:rPr>
              <w:t>，</w:t>
            </w:r>
            <w:r>
              <w:rPr>
                <w:rFonts w:hint="eastAsia"/>
                <w:color w:val="auto"/>
                <w:highlight w:val="none"/>
                <w:lang w:val="en-US" w:eastAsia="zh-CN"/>
              </w:rPr>
              <w:t>离项目区最近关心点为项目区东侧1.2km处的</w:t>
            </w:r>
            <w:r>
              <w:rPr>
                <w:rFonts w:hint="eastAsia"/>
                <w:color w:val="auto"/>
                <w:lang w:eastAsia="zh-CN"/>
              </w:rPr>
              <w:t>碗窑</w:t>
            </w:r>
            <w:r>
              <w:rPr>
                <w:rFonts w:hint="eastAsia"/>
                <w:color w:val="auto"/>
                <w:highlight w:val="none"/>
                <w:lang w:val="en-US" w:eastAsia="zh-CN"/>
              </w:rPr>
              <w:t>村，位于项目区侧上风向，项目运营过程生物质燃料燃烧废气</w:t>
            </w:r>
            <w:r>
              <w:rPr>
                <w:rFonts w:hint="eastAsia"/>
                <w:color w:val="auto"/>
                <w:highlight w:val="none"/>
              </w:rPr>
              <w:t>中</w:t>
            </w:r>
            <w:r>
              <w:rPr>
                <w:rFonts w:hint="eastAsia"/>
                <w:color w:val="auto"/>
                <w:highlight w:val="none"/>
                <w:lang w:val="en-US" w:eastAsia="zh-CN"/>
              </w:rPr>
              <w:t>主要污染物为颗粒物、SO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rPr>
              <w:t>，</w:t>
            </w:r>
            <w:r>
              <w:rPr>
                <w:rFonts w:hint="eastAsia"/>
                <w:color w:val="auto"/>
                <w:highlight w:val="none"/>
                <w:lang w:val="en-US" w:eastAsia="zh-CN"/>
              </w:rPr>
              <w:t>在采取环评提出的以上措施后，污染物达标排放。各原辅料均堆放在封闭堆棚内，各生产工段均设置在封闭车间内，原辅料装卸时</w:t>
            </w:r>
            <w:r>
              <w:rPr>
                <w:rFonts w:hint="eastAsia"/>
                <w:color w:val="auto"/>
                <w:highlight w:val="none"/>
              </w:rPr>
              <w:t>控制落料高度</w:t>
            </w:r>
            <w:r>
              <w:rPr>
                <w:rFonts w:hint="eastAsia"/>
                <w:color w:val="auto"/>
                <w:highlight w:val="none"/>
                <w:lang w:eastAsia="zh-CN"/>
              </w:rPr>
              <w:t>，并对装卸口易产生部位进行喷雾降尘，通过采取以上</w:t>
            </w:r>
            <w:r>
              <w:rPr>
                <w:rFonts w:hint="eastAsia"/>
                <w:color w:val="auto"/>
                <w:highlight w:val="none"/>
              </w:rPr>
              <w:t>措施后，</w:t>
            </w:r>
            <w:r>
              <w:rPr>
                <w:rFonts w:hint="eastAsia"/>
                <w:color w:val="auto"/>
                <w:highlight w:val="none"/>
                <w:lang w:val="en-US" w:eastAsia="zh-CN"/>
              </w:rPr>
              <w:t>无组织粉尘排放量得到有效控制，对周围环境空气影响不大。</w:t>
            </w:r>
          </w:p>
          <w:p>
            <w:pPr>
              <w:ind w:firstLine="482"/>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非正常情况下大气污染影响分析</w:t>
            </w:r>
          </w:p>
          <w:p>
            <w:pPr>
              <w:ind w:firstLine="480"/>
              <w:jc w:val="both"/>
              <w:rPr>
                <w:rFonts w:hint="eastAsia"/>
                <w:color w:val="auto"/>
                <w:highlight w:val="none"/>
              </w:rPr>
            </w:pPr>
            <w:r>
              <w:rPr>
                <w:rFonts w:hint="eastAsia"/>
                <w:color w:val="auto"/>
                <w:highlight w:val="none"/>
              </w:rPr>
              <w:t>非正常工况主要考虑布袋破袋等非正常情况下污染物的排放，根据项目生产工艺、产污环节、污染治理措施及污染物排放情况，本次环评主要考虑污染治理设施出现故障等原因污染物治理措施运行不正常，废气去除效率</w:t>
            </w:r>
            <w:r>
              <w:rPr>
                <w:rFonts w:hint="eastAsia"/>
                <w:color w:val="auto"/>
                <w:highlight w:val="none"/>
                <w:lang w:val="en-US" w:eastAsia="zh-CN"/>
              </w:rPr>
              <w:t>降</w:t>
            </w:r>
            <w:r>
              <w:rPr>
                <w:rFonts w:hint="eastAsia"/>
                <w:color w:val="auto"/>
                <w:highlight w:val="none"/>
              </w:rPr>
              <w:t>低的情况，排放频次以每年2~3次计，每次持续排放时间0.5</w:t>
            </w:r>
            <w:r>
              <w:rPr>
                <w:color w:val="auto"/>
                <w:highlight w:val="none"/>
              </w:rPr>
              <w:t>h</w:t>
            </w:r>
            <w:r>
              <w:rPr>
                <w:rFonts w:hint="eastAsia"/>
                <w:color w:val="auto"/>
                <w:highlight w:val="none"/>
              </w:rPr>
              <w:t>。</w:t>
            </w:r>
          </w:p>
          <w:p>
            <w:pPr>
              <w:ind w:firstLine="480"/>
              <w:jc w:val="both"/>
              <w:rPr>
                <w:color w:val="auto"/>
                <w:highlight w:val="none"/>
              </w:rPr>
            </w:pPr>
            <w:r>
              <w:rPr>
                <w:rFonts w:hint="eastAsia"/>
                <w:color w:val="auto"/>
                <w:highlight w:val="none"/>
              </w:rPr>
              <w:t>项目非正常排放情况见下表</w:t>
            </w:r>
            <w:r>
              <w:rPr>
                <w:rFonts w:hint="eastAsia"/>
                <w:color w:val="auto"/>
                <w:highlight w:val="none"/>
                <w:lang w:val="en-US" w:eastAsia="zh-CN"/>
              </w:rPr>
              <w:t>4-7。</w:t>
            </w:r>
          </w:p>
          <w:p>
            <w:pPr>
              <w:pStyle w:val="32"/>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7</w:t>
            </w:r>
            <w:r>
              <w:rPr>
                <w:color w:val="auto"/>
                <w:highlight w:val="none"/>
              </w:rPr>
              <w:t xml:space="preserve"> </w:t>
            </w:r>
            <w:r>
              <w:rPr>
                <w:rFonts w:hint="default"/>
                <w:color w:val="auto"/>
                <w:highlight w:val="none"/>
              </w:rPr>
              <w:t xml:space="preserve"> </w:t>
            </w:r>
            <w:r>
              <w:rPr>
                <w:color w:val="auto"/>
                <w:highlight w:val="none"/>
              </w:rPr>
              <w:t>污染源非正常排放量核算表</w:t>
            </w:r>
          </w:p>
          <w:tbl>
            <w:tblPr>
              <w:tblW w:w="78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374"/>
              <w:gridCol w:w="1006"/>
              <w:gridCol w:w="1197"/>
              <w:gridCol w:w="897"/>
              <w:gridCol w:w="1185"/>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6" w:type="dxa"/>
                  <w:vAlign w:val="center"/>
                </w:tcPr>
                <w:p>
                  <w:pPr>
                    <w:pStyle w:val="31"/>
                    <w:jc w:val="center"/>
                    <w:rPr>
                      <w:rFonts w:hint="default"/>
                      <w:color w:val="auto"/>
                      <w:highlight w:val="none"/>
                    </w:rPr>
                  </w:pPr>
                  <w:r>
                    <w:rPr>
                      <w:color w:val="auto"/>
                      <w:highlight w:val="none"/>
                    </w:rPr>
                    <w:t>产排污环节</w:t>
                  </w:r>
                </w:p>
              </w:tc>
              <w:tc>
                <w:tcPr>
                  <w:tcW w:w="1374" w:type="dxa"/>
                  <w:vAlign w:val="center"/>
                </w:tcPr>
                <w:p>
                  <w:pPr>
                    <w:pStyle w:val="31"/>
                    <w:jc w:val="center"/>
                    <w:rPr>
                      <w:rFonts w:hint="default"/>
                      <w:color w:val="auto"/>
                      <w:highlight w:val="none"/>
                    </w:rPr>
                  </w:pPr>
                  <w:r>
                    <w:rPr>
                      <w:color w:val="auto"/>
                      <w:highlight w:val="none"/>
                    </w:rPr>
                    <w:t>非正常工况</w:t>
                  </w:r>
                </w:p>
              </w:tc>
              <w:tc>
                <w:tcPr>
                  <w:tcW w:w="1006" w:type="dxa"/>
                  <w:vAlign w:val="center"/>
                </w:tcPr>
                <w:p>
                  <w:pPr>
                    <w:pStyle w:val="31"/>
                    <w:jc w:val="center"/>
                    <w:rPr>
                      <w:rFonts w:hint="default"/>
                      <w:color w:val="auto"/>
                      <w:highlight w:val="none"/>
                    </w:rPr>
                  </w:pPr>
                  <w:r>
                    <w:rPr>
                      <w:color w:val="auto"/>
                      <w:highlight w:val="none"/>
                    </w:rPr>
                    <w:t>发生频次（次/a）</w:t>
                  </w:r>
                </w:p>
              </w:tc>
              <w:tc>
                <w:tcPr>
                  <w:tcW w:w="1197" w:type="dxa"/>
                  <w:vAlign w:val="center"/>
                </w:tcPr>
                <w:p>
                  <w:pPr>
                    <w:pStyle w:val="31"/>
                    <w:jc w:val="center"/>
                    <w:rPr>
                      <w:rFonts w:hint="default"/>
                      <w:color w:val="auto"/>
                      <w:highlight w:val="none"/>
                    </w:rPr>
                  </w:pPr>
                  <w:r>
                    <w:rPr>
                      <w:color w:val="auto"/>
                      <w:highlight w:val="none"/>
                    </w:rPr>
                    <w:t>排放浓度（</w:t>
                  </w:r>
                  <w:r>
                    <w:rPr>
                      <w:rFonts w:hint="default"/>
                      <w:color w:val="auto"/>
                      <w:highlight w:val="none"/>
                    </w:rPr>
                    <w:t>mg/m³</w:t>
                  </w:r>
                  <w:r>
                    <w:rPr>
                      <w:color w:val="auto"/>
                      <w:highlight w:val="none"/>
                    </w:rPr>
                    <w:t>）</w:t>
                  </w:r>
                </w:p>
              </w:tc>
              <w:tc>
                <w:tcPr>
                  <w:tcW w:w="897" w:type="dxa"/>
                  <w:vAlign w:val="center"/>
                </w:tcPr>
                <w:p>
                  <w:pPr>
                    <w:pStyle w:val="31"/>
                    <w:jc w:val="center"/>
                    <w:rPr>
                      <w:rFonts w:hint="default"/>
                      <w:color w:val="auto"/>
                      <w:highlight w:val="none"/>
                    </w:rPr>
                  </w:pPr>
                  <w:r>
                    <w:rPr>
                      <w:color w:val="auto"/>
                      <w:highlight w:val="none"/>
                    </w:rPr>
                    <w:t>持续时间（h）</w:t>
                  </w:r>
                </w:p>
              </w:tc>
              <w:tc>
                <w:tcPr>
                  <w:tcW w:w="1185" w:type="dxa"/>
                  <w:vAlign w:val="center"/>
                </w:tcPr>
                <w:p>
                  <w:pPr>
                    <w:pStyle w:val="31"/>
                    <w:jc w:val="center"/>
                    <w:rPr>
                      <w:rFonts w:hint="default"/>
                      <w:color w:val="auto"/>
                      <w:highlight w:val="none"/>
                    </w:rPr>
                  </w:pPr>
                  <w:r>
                    <w:rPr>
                      <w:color w:val="auto"/>
                      <w:highlight w:val="none"/>
                    </w:rPr>
                    <w:t>排放量（kg/h）</w:t>
                  </w:r>
                </w:p>
              </w:tc>
              <w:tc>
                <w:tcPr>
                  <w:tcW w:w="1317" w:type="dxa"/>
                  <w:vAlign w:val="center"/>
                </w:tcPr>
                <w:p>
                  <w:pPr>
                    <w:pStyle w:val="31"/>
                    <w:jc w:val="center"/>
                    <w:rPr>
                      <w:rFonts w:hint="default"/>
                      <w:color w:val="auto"/>
                      <w:highlight w:val="none"/>
                    </w:rPr>
                  </w:pPr>
                  <w:r>
                    <w:rPr>
                      <w:color w:val="auto"/>
                      <w:highlight w:val="non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866" w:type="dxa"/>
                  <w:vAlign w:val="center"/>
                </w:tcPr>
                <w:p>
                  <w:pPr>
                    <w:pStyle w:val="31"/>
                    <w:jc w:val="center"/>
                    <w:rPr>
                      <w:rFonts w:hint="default"/>
                      <w:color w:val="auto"/>
                      <w:highlight w:val="none"/>
                    </w:rPr>
                  </w:pPr>
                  <w:r>
                    <w:rPr>
                      <w:color w:val="auto"/>
                      <w:highlight w:val="none"/>
                    </w:rPr>
                    <w:t>布袋破袋</w:t>
                  </w:r>
                </w:p>
              </w:tc>
              <w:tc>
                <w:tcPr>
                  <w:tcW w:w="1374" w:type="dxa"/>
                  <w:vAlign w:val="center"/>
                </w:tcPr>
                <w:p>
                  <w:pPr>
                    <w:pStyle w:val="31"/>
                    <w:jc w:val="center"/>
                    <w:rPr>
                      <w:rFonts w:hint="default"/>
                      <w:color w:val="auto"/>
                      <w:highlight w:val="none"/>
                    </w:rPr>
                  </w:pPr>
                  <w:r>
                    <w:rPr>
                      <w:rFonts w:hint="eastAsia"/>
                      <w:color w:val="auto"/>
                      <w:highlight w:val="none"/>
                      <w:lang w:eastAsia="zh-CN"/>
                    </w:rPr>
                    <w:t>袋式除尘</w:t>
                  </w:r>
                  <w:r>
                    <w:rPr>
                      <w:color w:val="auto"/>
                      <w:highlight w:val="none"/>
                    </w:rPr>
                    <w:t>器除尘效率降至85%</w:t>
                  </w:r>
                </w:p>
              </w:tc>
              <w:tc>
                <w:tcPr>
                  <w:tcW w:w="1006" w:type="dxa"/>
                  <w:vAlign w:val="center"/>
                </w:tcPr>
                <w:p>
                  <w:pPr>
                    <w:pStyle w:val="31"/>
                    <w:jc w:val="center"/>
                    <w:rPr>
                      <w:rFonts w:hint="default"/>
                      <w:color w:val="auto"/>
                      <w:highlight w:val="none"/>
                    </w:rPr>
                  </w:pPr>
                  <w:r>
                    <w:rPr>
                      <w:color w:val="auto"/>
                      <w:highlight w:val="none"/>
                    </w:rPr>
                    <w:t>2~3</w:t>
                  </w:r>
                </w:p>
              </w:tc>
              <w:tc>
                <w:tcPr>
                  <w:tcW w:w="1197" w:type="dxa"/>
                  <w:vAlign w:val="center"/>
                </w:tcPr>
                <w:p>
                  <w:pPr>
                    <w:pStyle w:val="31"/>
                    <w:jc w:val="center"/>
                    <w:rPr>
                      <w:rFonts w:hint="default"/>
                      <w:color w:val="auto"/>
                      <w:highlight w:val="none"/>
                      <w:lang w:val="en-US" w:eastAsia="zh-CN"/>
                    </w:rPr>
                  </w:pPr>
                  <w:r>
                    <w:rPr>
                      <w:rFonts w:hint="eastAsia"/>
                      <w:color w:val="auto"/>
                      <w:highlight w:val="none"/>
                      <w:lang w:val="en-US" w:eastAsia="zh-CN"/>
                    </w:rPr>
                    <w:t>903.846</w:t>
                  </w:r>
                </w:p>
              </w:tc>
              <w:tc>
                <w:tcPr>
                  <w:tcW w:w="897" w:type="dxa"/>
                  <w:vAlign w:val="center"/>
                </w:tcPr>
                <w:p>
                  <w:pPr>
                    <w:pStyle w:val="31"/>
                    <w:jc w:val="center"/>
                    <w:rPr>
                      <w:rFonts w:hint="default"/>
                      <w:color w:val="auto"/>
                      <w:highlight w:val="none"/>
                    </w:rPr>
                  </w:pPr>
                  <w:r>
                    <w:rPr>
                      <w:color w:val="auto"/>
                      <w:highlight w:val="none"/>
                    </w:rPr>
                    <w:t>0.5</w:t>
                  </w:r>
                </w:p>
              </w:tc>
              <w:tc>
                <w:tcPr>
                  <w:tcW w:w="1185" w:type="dxa"/>
                  <w:vAlign w:val="center"/>
                </w:tcPr>
                <w:p>
                  <w:pPr>
                    <w:pStyle w:val="31"/>
                    <w:jc w:val="center"/>
                    <w:rPr>
                      <w:rFonts w:hint="default"/>
                      <w:color w:val="auto"/>
                      <w:highlight w:val="none"/>
                      <w:lang w:val="en-US" w:eastAsia="zh-CN"/>
                    </w:rPr>
                  </w:pPr>
                  <w:r>
                    <w:rPr>
                      <w:rFonts w:hint="eastAsia"/>
                      <w:color w:val="auto"/>
                      <w:highlight w:val="none"/>
                      <w:lang w:val="en-US" w:eastAsia="zh-CN"/>
                    </w:rPr>
                    <w:t>1.175</w:t>
                  </w:r>
                </w:p>
              </w:tc>
              <w:tc>
                <w:tcPr>
                  <w:tcW w:w="1317" w:type="dxa"/>
                  <w:vAlign w:val="center"/>
                </w:tcPr>
                <w:p>
                  <w:pPr>
                    <w:pStyle w:val="31"/>
                    <w:jc w:val="center"/>
                    <w:rPr>
                      <w:rFonts w:hint="default"/>
                      <w:color w:val="auto"/>
                      <w:highlight w:val="none"/>
                    </w:rPr>
                  </w:pPr>
                  <w:r>
                    <w:rPr>
                      <w:color w:val="auto"/>
                      <w:highlight w:val="none"/>
                    </w:rPr>
                    <w:t>立即停产检修，及时更换布袋。</w:t>
                  </w:r>
                </w:p>
              </w:tc>
            </w:tr>
          </w:tbl>
          <w:p>
            <w:pPr>
              <w:numPr>
                <w:numId w:val="0"/>
              </w:numPr>
              <w:ind w:firstLine="480" w:firstLineChars="200"/>
              <w:rPr>
                <w:rFonts w:hint="default"/>
                <w:color w:val="auto"/>
                <w:highlight w:val="none"/>
                <w:lang w:val="en-US" w:eastAsia="zh-CN"/>
              </w:rPr>
            </w:pPr>
            <w:r>
              <w:rPr>
                <w:rFonts w:hint="eastAsia"/>
                <w:color w:val="auto"/>
                <w:highlight w:val="none"/>
                <w:lang w:val="en-US" w:eastAsia="zh-CN"/>
              </w:rPr>
              <w:t>根据上表可知，非正常情况下，本项目颗粒物排放浓度增大，出现超标现象。为了保证废气长期稳定的达标排放，建设单位应定期对治理设施进行检修、维护，杜绝非正常排放的发生。除尘效率的保证措施如下：</w:t>
            </w:r>
          </w:p>
          <w:p>
            <w:pPr>
              <w:numPr>
                <w:numId w:val="0"/>
              </w:numPr>
              <w:ind w:firstLine="480" w:firstLineChars="200"/>
              <w:rPr>
                <w:rFonts w:hint="eastAsia"/>
                <w:color w:val="auto"/>
                <w:highlight w:val="none"/>
                <w:lang w:val="en-US" w:eastAsia="zh-CN"/>
              </w:rPr>
            </w:pPr>
            <w:r>
              <w:rPr>
                <w:rFonts w:hint="eastAsia"/>
                <w:color w:val="auto"/>
                <w:highlight w:val="none"/>
                <w:lang w:val="en-US" w:eastAsia="zh-CN"/>
              </w:rPr>
              <w:t>①加强对除尘设备的日常检修与维护。</w:t>
            </w:r>
          </w:p>
          <w:p>
            <w:pPr>
              <w:numPr>
                <w:numId w:val="0"/>
              </w:numPr>
              <w:ind w:firstLine="480" w:firstLineChars="200"/>
              <w:rPr>
                <w:rFonts w:hint="eastAsia"/>
                <w:color w:val="auto"/>
                <w:highlight w:val="none"/>
                <w:lang w:val="en-US" w:eastAsia="zh-CN"/>
              </w:rPr>
            </w:pPr>
            <w:r>
              <w:rPr>
                <w:rFonts w:hint="eastAsia"/>
                <w:color w:val="auto"/>
                <w:highlight w:val="none"/>
                <w:lang w:val="en-US" w:eastAsia="zh-CN"/>
              </w:rPr>
              <w:t>②做好除尘器清灰工作，定期对清灰装置进行保养。</w:t>
            </w:r>
          </w:p>
          <w:p>
            <w:pPr>
              <w:numPr>
                <w:numId w:val="0"/>
              </w:numPr>
              <w:ind w:firstLine="480" w:firstLineChars="200"/>
              <w:rPr>
                <w:rFonts w:hint="eastAsia"/>
                <w:color w:val="auto"/>
                <w:highlight w:val="none"/>
                <w:lang w:val="en-US" w:eastAsia="zh-CN"/>
              </w:rPr>
            </w:pPr>
            <w:r>
              <w:rPr>
                <w:rFonts w:hint="eastAsia"/>
                <w:color w:val="auto"/>
                <w:highlight w:val="none"/>
                <w:lang w:val="en-US" w:eastAsia="zh-CN"/>
              </w:rPr>
              <w:t>③定期对布袋除尘器布袋进行更换，保留更换记录，留档备查。</w:t>
            </w:r>
          </w:p>
          <w:p>
            <w:pPr>
              <w:ind w:left="480" w:firstLine="0" w:firstLineChars="0"/>
              <w:jc w:val="both"/>
              <w:rPr>
                <w:rFonts w:hint="default" w:ascii="Times New Roman" w:hAnsi="Times New Roman" w:cs="Times New Roman"/>
                <w:b/>
                <w:bCs/>
                <w:color w:val="auto"/>
                <w:highlight w:val="none"/>
                <w:lang w:val="en-US" w:eastAsia="zh-CN"/>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w:t>
            </w:r>
            <w:r>
              <w:rPr>
                <w:rFonts w:hint="eastAsia"/>
                <w:b/>
                <w:bCs/>
                <w:color w:val="auto"/>
                <w:highlight w:val="none"/>
                <w:lang w:val="en-US" w:eastAsia="zh-CN"/>
              </w:rPr>
              <w:t>6</w:t>
            </w:r>
            <w:r>
              <w:rPr>
                <w:rFonts w:hint="eastAsia" w:cs="Times New Roman"/>
                <w:b/>
                <w:bCs/>
                <w:color w:val="auto"/>
                <w:highlight w:val="none"/>
                <w:lang w:val="en-US" w:eastAsia="zh-CN"/>
              </w:rPr>
              <w:t>排放口</w:t>
            </w:r>
            <w:r>
              <w:rPr>
                <w:rFonts w:hint="default" w:ascii="Times New Roman" w:hAnsi="Times New Roman" w:cs="Times New Roman"/>
                <w:b/>
                <w:bCs/>
                <w:color w:val="auto"/>
                <w:highlight w:val="none"/>
                <w:lang w:val="en-US" w:eastAsia="zh-CN"/>
              </w:rPr>
              <w:t>高度设置合理性</w:t>
            </w:r>
          </w:p>
          <w:p>
            <w:pPr>
              <w:jc w:val="both"/>
              <w:rPr>
                <w:rFonts w:hint="default"/>
                <w:color w:val="auto"/>
                <w:highlight w:val="none"/>
                <w:lang w:val="en-US" w:eastAsia="zh-CN"/>
              </w:rPr>
            </w:pPr>
            <w:r>
              <w:rPr>
                <w:rFonts w:hint="eastAsia"/>
                <w:color w:val="auto"/>
                <w:highlight w:val="none"/>
                <w:lang w:val="en-US" w:eastAsia="zh-CN"/>
              </w:rPr>
              <w:t>根据《</w:t>
            </w:r>
            <w:r>
              <w:rPr>
                <w:rFonts w:hint="default"/>
                <w:color w:val="auto"/>
                <w:highlight w:val="none"/>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highlight w:val="none"/>
                <w:lang w:val="en-US" w:eastAsia="zh-CN"/>
              </w:rPr>
              <w:t>中“4.6人工干燥及焙烧窑的排气筒高度一律不得低于15m。排气筒周围半径200m范围内有建筑物时，排气筒高度还应高出最高建筑物3m以上。”</w:t>
            </w:r>
          </w:p>
          <w:p>
            <w:pPr>
              <w:widowControl/>
              <w:jc w:val="both"/>
              <w:rPr>
                <w:rFonts w:hint="default"/>
                <w:color w:val="auto"/>
                <w:highlight w:val="none"/>
                <w:lang w:val="en-US" w:eastAsia="zh-CN"/>
              </w:rPr>
            </w:pPr>
            <w:r>
              <w:rPr>
                <w:rFonts w:hint="eastAsia"/>
                <w:color w:val="auto"/>
                <w:highlight w:val="none"/>
                <w:lang w:val="en-US" w:eastAsia="zh-CN"/>
              </w:rPr>
              <w:t>本项目生物质燃料燃烧废气经封闭的管道收集引至</w:t>
            </w:r>
            <w:r>
              <w:rPr>
                <w:rFonts w:hint="eastAsia"/>
                <w:color w:val="auto"/>
                <w:highlight w:val="none"/>
                <w:lang w:eastAsia="zh-CN"/>
              </w:rPr>
              <w:t>袋式除尘</w:t>
            </w:r>
            <w:r>
              <w:rPr>
                <w:rFonts w:hint="eastAsia"/>
                <w:color w:val="auto"/>
                <w:highlight w:val="none"/>
                <w:lang w:val="en-US" w:eastAsia="zh-CN"/>
              </w:rPr>
              <w:t>器处理后，经</w:t>
            </w:r>
            <w:r>
              <w:rPr>
                <w:rFonts w:hint="default"/>
                <w:color w:val="auto"/>
                <w:highlight w:val="none"/>
                <w:lang w:val="en-US" w:eastAsia="zh-CN"/>
              </w:rPr>
              <w:t>1</w:t>
            </w:r>
            <w:r>
              <w:rPr>
                <w:rFonts w:hint="eastAsia"/>
                <w:color w:val="auto"/>
                <w:highlight w:val="none"/>
                <w:lang w:val="en-US" w:eastAsia="zh-CN"/>
              </w:rPr>
              <w:t>根22m高的排气筒（DA001）</w:t>
            </w:r>
            <w:r>
              <w:rPr>
                <w:color w:val="auto"/>
                <w:highlight w:val="none"/>
                <w:lang w:val="en-US" w:eastAsia="zh-CN"/>
              </w:rPr>
              <w:t>排放。</w:t>
            </w:r>
            <w:r>
              <w:rPr>
                <w:rFonts w:hint="eastAsia"/>
                <w:color w:val="auto"/>
                <w:highlight w:val="none"/>
                <w:lang w:val="en-US" w:eastAsia="zh-CN"/>
              </w:rPr>
              <w:t>满足标准中要求的“产生大气污染物的生产工艺和装置必须设立局部或整体气体收集系统和集中净化处理装置”。经现场核实，排气筒周围半径200m范围内无居民或办公建筑，本项目排气筒高度设置为22m，符合要求。</w:t>
            </w:r>
          </w:p>
          <w:p>
            <w:pPr>
              <w:ind w:firstLine="482"/>
              <w:jc w:val="both"/>
              <w:rPr>
                <w:rFonts w:hint="eastAsia"/>
                <w:b/>
                <w:bCs/>
                <w:color w:val="auto"/>
                <w:highlight w:val="none"/>
                <w:lang w:val="en-US" w:eastAsia="zh-CN"/>
              </w:rPr>
            </w:pPr>
            <w:r>
              <w:rPr>
                <w:rFonts w:hint="eastAsia"/>
                <w:b/>
                <w:bCs/>
                <w:color w:val="auto"/>
                <w:highlight w:val="none"/>
              </w:rPr>
              <w:t>4.</w:t>
            </w:r>
            <w:r>
              <w:rPr>
                <w:rFonts w:hint="eastAsia"/>
                <w:b/>
                <w:bCs/>
                <w:color w:val="auto"/>
                <w:highlight w:val="none"/>
                <w:lang w:val="en-US" w:eastAsia="zh-CN"/>
              </w:rPr>
              <w:t>2</w:t>
            </w:r>
            <w:r>
              <w:rPr>
                <w:rFonts w:hint="eastAsia"/>
                <w:b/>
                <w:bCs/>
                <w:color w:val="auto"/>
                <w:highlight w:val="none"/>
              </w:rPr>
              <w:t>.</w:t>
            </w:r>
            <w:r>
              <w:rPr>
                <w:rFonts w:hint="eastAsia"/>
                <w:b/>
                <w:bCs/>
                <w:color w:val="auto"/>
                <w:highlight w:val="none"/>
                <w:lang w:val="en-US" w:eastAsia="zh-CN"/>
              </w:rPr>
              <w:t>7结论</w:t>
            </w:r>
          </w:p>
          <w:p>
            <w:pPr>
              <w:ind w:firstLine="480"/>
              <w:jc w:val="both"/>
              <w:rPr>
                <w:rFonts w:hint="eastAsia"/>
                <w:color w:val="auto"/>
                <w:highlight w:val="none"/>
                <w:lang w:val="en-US" w:eastAsia="zh-CN"/>
              </w:rPr>
            </w:pPr>
            <w:r>
              <w:rPr>
                <w:rFonts w:hint="eastAsia"/>
                <w:color w:val="auto"/>
                <w:highlight w:val="none"/>
              </w:rPr>
              <w:t>项目区域属于环境空气二类功能区，环境空气质量满足《环境空气质量标准》（GB3095-2012）中二级标准，为达标区。本项目采取的各项废气污染治理设施均属于污染防治可行技术指南、排污许可技术规范中的可行技术，在严格采取污染治理措施后，</w:t>
            </w:r>
            <w:r>
              <w:rPr>
                <w:rFonts w:hint="eastAsia"/>
                <w:color w:val="auto"/>
                <w:highlight w:val="none"/>
                <w:lang w:eastAsia="zh-CN"/>
              </w:rPr>
              <w:t>生物质燃烧</w:t>
            </w:r>
            <w:r>
              <w:rPr>
                <w:rFonts w:hint="eastAsia"/>
                <w:color w:val="auto"/>
                <w:highlight w:val="none"/>
              </w:rPr>
              <w:t>废气达标排放</w:t>
            </w:r>
            <w:r>
              <w:rPr>
                <w:rFonts w:hint="eastAsia"/>
                <w:color w:val="auto"/>
                <w:highlight w:val="none"/>
                <w:lang w:eastAsia="zh-CN"/>
              </w:rPr>
              <w:t>，</w:t>
            </w:r>
            <w:r>
              <w:rPr>
                <w:rFonts w:hint="eastAsia"/>
                <w:color w:val="auto"/>
                <w:highlight w:val="none"/>
                <w:lang w:val="en-US" w:eastAsia="zh-CN"/>
              </w:rPr>
              <w:t>无组织粉尘排放量得到有效控制</w:t>
            </w:r>
            <w:r>
              <w:rPr>
                <w:rFonts w:hint="eastAsia"/>
                <w:color w:val="auto"/>
                <w:highlight w:val="none"/>
              </w:rPr>
              <w:t>。</w:t>
            </w:r>
            <w:r>
              <w:rPr>
                <w:rFonts w:hint="eastAsia"/>
                <w:color w:val="auto"/>
                <w:highlight w:val="none"/>
                <w:lang w:val="en-US" w:eastAsia="zh-CN"/>
              </w:rPr>
              <w:t>项目的建设不会改变周边环境质量，项目区域500m范围内</w:t>
            </w:r>
            <w:r>
              <w:rPr>
                <w:rFonts w:hint="eastAsia"/>
                <w:color w:val="auto"/>
                <w:highlight w:val="none"/>
                <w:lang w:val="en-US" w:eastAsia="zh-CN"/>
              </w:rPr>
              <w:t>无大气环境保护目标</w:t>
            </w:r>
            <w:r>
              <w:rPr>
                <w:rFonts w:hint="eastAsia"/>
                <w:color w:val="auto"/>
                <w:highlight w:val="none"/>
                <w:lang w:val="en-US" w:eastAsia="zh-CN"/>
              </w:rPr>
              <w:t>，项目运营期不会对周围环境产生大的影响。</w:t>
            </w:r>
          </w:p>
          <w:p>
            <w:pPr>
              <w:ind w:firstLine="482"/>
              <w:jc w:val="both"/>
              <w:rPr>
                <w:b/>
                <w:bCs/>
                <w:color w:val="auto"/>
                <w:highlight w:val="none"/>
              </w:rPr>
            </w:pPr>
            <w:r>
              <w:rPr>
                <w:rFonts w:hint="eastAsia"/>
                <w:b/>
                <w:bCs/>
                <w:color w:val="auto"/>
                <w:highlight w:val="none"/>
                <w:lang w:val="en-US" w:eastAsia="zh-CN"/>
              </w:rPr>
              <w:t>4.2.8</w:t>
            </w:r>
            <w:r>
              <w:rPr>
                <w:rFonts w:hint="eastAsia"/>
                <w:b/>
                <w:bCs/>
                <w:color w:val="auto"/>
                <w:highlight w:val="none"/>
              </w:rPr>
              <w:t>环境监测计划</w:t>
            </w:r>
          </w:p>
          <w:p>
            <w:pPr>
              <w:ind w:firstLine="482"/>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竣工环保验收监测</w:t>
            </w:r>
          </w:p>
          <w:p>
            <w:pPr>
              <w:ind w:firstLine="480"/>
              <w:jc w:val="both"/>
              <w:rPr>
                <w:color w:val="auto"/>
                <w:highlight w:val="none"/>
              </w:rPr>
            </w:pPr>
            <w:r>
              <w:rPr>
                <w:rFonts w:hint="eastAsia"/>
                <w:color w:val="auto"/>
                <w:highlight w:val="none"/>
              </w:rPr>
              <w:t>按照“环保三同时”要求，项目建成投产后及时组织竣工环境保护验收，项目环保竣工验收监测见下表4-</w:t>
            </w:r>
            <w:r>
              <w:rPr>
                <w:rFonts w:hint="eastAsia"/>
                <w:color w:val="auto"/>
                <w:highlight w:val="none"/>
                <w:lang w:val="en-US" w:eastAsia="zh-CN"/>
              </w:rPr>
              <w:t>8</w:t>
            </w:r>
            <w:r>
              <w:rPr>
                <w:rFonts w:hint="eastAsia"/>
                <w:color w:val="auto"/>
                <w:highlight w:val="none"/>
              </w:rPr>
              <w:t>。</w:t>
            </w:r>
          </w:p>
          <w:p>
            <w:pPr>
              <w:pStyle w:val="32"/>
              <w:rPr>
                <w:rFonts w:hint="default"/>
                <w:color w:val="auto"/>
                <w:highlight w:val="none"/>
              </w:rPr>
            </w:pPr>
            <w:r>
              <w:rPr>
                <w:color w:val="auto"/>
                <w:highlight w:val="none"/>
              </w:rPr>
              <w:t>表</w:t>
            </w:r>
            <w:r>
              <w:rPr>
                <w:rFonts w:hint="default"/>
                <w:color w:val="auto"/>
                <w:highlight w:val="none"/>
              </w:rPr>
              <w:t>4-</w:t>
            </w:r>
            <w:r>
              <w:rPr>
                <w:rFonts w:hint="eastAsia"/>
                <w:color w:val="auto"/>
                <w:highlight w:val="none"/>
                <w:lang w:val="en-US" w:eastAsia="zh-CN"/>
              </w:rPr>
              <w:t>8</w:t>
            </w:r>
            <w:r>
              <w:rPr>
                <w:color w:val="auto"/>
                <w:highlight w:val="none"/>
              </w:rPr>
              <w:t xml:space="preserve">  环境监测一览表</w:t>
            </w:r>
          </w:p>
          <w:tbl>
            <w:tblPr>
              <w:tblW w:w="78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55"/>
              <w:gridCol w:w="1280"/>
              <w:gridCol w:w="1316"/>
              <w:gridCol w:w="3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34" w:type="dxa"/>
                  <w:vAlign w:val="center"/>
                </w:tcPr>
                <w:p>
                  <w:pPr>
                    <w:pStyle w:val="31"/>
                    <w:jc w:val="center"/>
                    <w:rPr>
                      <w:rFonts w:hint="default"/>
                      <w:color w:val="auto"/>
                      <w:highlight w:val="none"/>
                    </w:rPr>
                  </w:pPr>
                  <w:r>
                    <w:rPr>
                      <w:color w:val="auto"/>
                      <w:highlight w:val="none"/>
                    </w:rPr>
                    <w:t>序号</w:t>
                  </w:r>
                </w:p>
              </w:tc>
              <w:tc>
                <w:tcPr>
                  <w:tcW w:w="1255" w:type="dxa"/>
                  <w:vAlign w:val="center"/>
                </w:tcPr>
                <w:p>
                  <w:pPr>
                    <w:pStyle w:val="31"/>
                    <w:jc w:val="center"/>
                    <w:rPr>
                      <w:rFonts w:hint="default"/>
                      <w:color w:val="auto"/>
                      <w:highlight w:val="none"/>
                    </w:rPr>
                  </w:pPr>
                  <w:r>
                    <w:rPr>
                      <w:color w:val="auto"/>
                      <w:highlight w:val="none"/>
                    </w:rPr>
                    <w:t>监测点位</w:t>
                  </w:r>
                </w:p>
              </w:tc>
              <w:tc>
                <w:tcPr>
                  <w:tcW w:w="1280" w:type="dxa"/>
                  <w:vAlign w:val="center"/>
                </w:tcPr>
                <w:p>
                  <w:pPr>
                    <w:pStyle w:val="31"/>
                    <w:jc w:val="center"/>
                    <w:rPr>
                      <w:rFonts w:hint="default"/>
                      <w:color w:val="auto"/>
                      <w:highlight w:val="none"/>
                    </w:rPr>
                  </w:pPr>
                  <w:r>
                    <w:rPr>
                      <w:color w:val="auto"/>
                      <w:highlight w:val="none"/>
                    </w:rPr>
                    <w:t>监测因子</w:t>
                  </w:r>
                </w:p>
              </w:tc>
              <w:tc>
                <w:tcPr>
                  <w:tcW w:w="1316" w:type="dxa"/>
                  <w:vAlign w:val="center"/>
                </w:tcPr>
                <w:p>
                  <w:pPr>
                    <w:pStyle w:val="31"/>
                    <w:jc w:val="center"/>
                    <w:rPr>
                      <w:rFonts w:hint="default"/>
                      <w:color w:val="auto"/>
                      <w:highlight w:val="none"/>
                    </w:rPr>
                  </w:pPr>
                  <w:r>
                    <w:rPr>
                      <w:color w:val="auto"/>
                      <w:highlight w:val="none"/>
                    </w:rPr>
                    <w:t>时间及频率</w:t>
                  </w:r>
                </w:p>
              </w:tc>
              <w:tc>
                <w:tcPr>
                  <w:tcW w:w="3355" w:type="dxa"/>
                  <w:vAlign w:val="center"/>
                </w:tcPr>
                <w:p>
                  <w:pPr>
                    <w:pStyle w:val="31"/>
                    <w:jc w:val="center"/>
                    <w:rPr>
                      <w:rFonts w:hint="default"/>
                      <w:color w:val="auto"/>
                      <w:highlight w:val="none"/>
                    </w:rPr>
                  </w:pPr>
                  <w:r>
                    <w:rPr>
                      <w:color w:val="auto"/>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trPr>
              <w:tc>
                <w:tcPr>
                  <w:tcW w:w="634" w:type="dxa"/>
                  <w:vAlign w:val="center"/>
                </w:tcPr>
                <w:p>
                  <w:pPr>
                    <w:pStyle w:val="31"/>
                    <w:jc w:val="center"/>
                    <w:rPr>
                      <w:rFonts w:hint="default"/>
                      <w:color w:val="auto"/>
                      <w:highlight w:val="none"/>
                    </w:rPr>
                  </w:pPr>
                  <w:r>
                    <w:rPr>
                      <w:color w:val="auto"/>
                      <w:highlight w:val="none"/>
                    </w:rPr>
                    <w:t>1</w:t>
                  </w:r>
                </w:p>
              </w:tc>
              <w:tc>
                <w:tcPr>
                  <w:tcW w:w="1255" w:type="dxa"/>
                  <w:tcBorders>
                    <w:bottom w:val="single" w:color="auto" w:sz="4" w:space="0"/>
                  </w:tcBorders>
                  <w:vAlign w:val="center"/>
                </w:tcPr>
                <w:p>
                  <w:pPr>
                    <w:pStyle w:val="31"/>
                    <w:jc w:val="center"/>
                    <w:rPr>
                      <w:rFonts w:hint="default"/>
                      <w:color w:val="auto"/>
                      <w:highlight w:val="none"/>
                    </w:rPr>
                  </w:pPr>
                  <w:r>
                    <w:rPr>
                      <w:rFonts w:hint="eastAsia"/>
                      <w:color w:val="auto"/>
                      <w:highlight w:val="none"/>
                      <w:lang w:eastAsia="zh-CN"/>
                    </w:rPr>
                    <w:t>排气筒</w:t>
                  </w:r>
                  <w:r>
                    <w:rPr>
                      <w:color w:val="auto"/>
                      <w:highlight w:val="none"/>
                    </w:rPr>
                    <w:t>（DA001）</w:t>
                  </w:r>
                </w:p>
              </w:tc>
              <w:tc>
                <w:tcPr>
                  <w:tcW w:w="1280" w:type="dxa"/>
                  <w:tcBorders>
                    <w:bottom w:val="single" w:color="auto" w:sz="4" w:space="0"/>
                  </w:tcBorders>
                  <w:vAlign w:val="center"/>
                </w:tcPr>
                <w:p>
                  <w:pPr>
                    <w:pStyle w:val="31"/>
                    <w:jc w:val="center"/>
                    <w:rPr>
                      <w:rFonts w:hint="default" w:eastAsia="宋体"/>
                      <w:color w:val="auto"/>
                      <w:highlight w:val="none"/>
                      <w:lang w:val="en-US" w:eastAsia="zh-CN"/>
                    </w:rPr>
                  </w:pPr>
                  <w:r>
                    <w:rPr>
                      <w:color w:val="auto"/>
                      <w:highlight w:val="none"/>
                    </w:rPr>
                    <w:t>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烟气黑度</w:t>
                  </w:r>
                </w:p>
              </w:tc>
              <w:tc>
                <w:tcPr>
                  <w:tcW w:w="1316" w:type="dxa"/>
                  <w:tcBorders>
                    <w:bottom w:val="single" w:color="auto" w:sz="4" w:space="0"/>
                  </w:tcBorders>
                  <w:vAlign w:val="center"/>
                </w:tcPr>
                <w:p>
                  <w:pPr>
                    <w:pStyle w:val="31"/>
                    <w:jc w:val="center"/>
                    <w:rPr>
                      <w:rFonts w:hint="default"/>
                      <w:color w:val="auto"/>
                      <w:highlight w:val="none"/>
                    </w:rPr>
                  </w:pPr>
                  <w:r>
                    <w:rPr>
                      <w:color w:val="auto"/>
                      <w:highlight w:val="none"/>
                    </w:rPr>
                    <w:t>竣工验收时，连续监测2天，每天3次。</w:t>
                  </w:r>
                </w:p>
              </w:tc>
              <w:tc>
                <w:tcPr>
                  <w:tcW w:w="3355" w:type="dxa"/>
                  <w:vAlign w:val="center"/>
                </w:tcPr>
                <w:p>
                  <w:pPr>
                    <w:pStyle w:val="31"/>
                    <w:jc w:val="center"/>
                    <w:rPr>
                      <w:rFonts w:hint="default" w:eastAsia="宋体"/>
                      <w:color w:val="auto"/>
                      <w:highlight w:val="none"/>
                      <w:lang w:val="en-US" w:eastAsia="zh-CN"/>
                    </w:rPr>
                  </w:pPr>
                  <w:r>
                    <w:rPr>
                      <w:rFonts w:hint="default" w:ascii="Times New Roman" w:hAnsi="Times New Roman" w:cs="Times New Roman"/>
                      <w:color w:val="auto"/>
                      <w:highlight w:val="none"/>
                    </w:rPr>
                    <w:t>《砖瓦工业大气污染物排放标准》（GB29620-2013）表2标准限值及其修改单（生态环境部公告2020年第71号）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highlight w:val="none"/>
                      <w:lang w:val="en-US" w:eastAsia="zh-CN"/>
                    </w:rPr>
                    <w:t>中较严要求。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4" w:type="dxa"/>
                  <w:vAlign w:val="center"/>
                </w:tcPr>
                <w:p>
                  <w:pPr>
                    <w:pStyle w:val="31"/>
                    <w:jc w:val="center"/>
                    <w:rPr>
                      <w:rFonts w:hint="eastAsia" w:eastAsia="宋体"/>
                      <w:color w:val="auto"/>
                      <w:highlight w:val="none"/>
                      <w:lang w:eastAsia="zh-CN"/>
                    </w:rPr>
                  </w:pPr>
                  <w:r>
                    <w:rPr>
                      <w:rFonts w:hint="eastAsia"/>
                      <w:color w:val="auto"/>
                      <w:highlight w:val="none"/>
                      <w:lang w:val="en-US" w:eastAsia="zh-CN"/>
                    </w:rPr>
                    <w:t>2</w:t>
                  </w:r>
                </w:p>
              </w:tc>
              <w:tc>
                <w:tcPr>
                  <w:tcW w:w="1255" w:type="dxa"/>
                  <w:vAlign w:val="center"/>
                </w:tcPr>
                <w:p>
                  <w:pPr>
                    <w:pStyle w:val="31"/>
                    <w:jc w:val="center"/>
                    <w:rPr>
                      <w:rFonts w:hint="default"/>
                      <w:color w:val="auto"/>
                      <w:highlight w:val="none"/>
                    </w:rPr>
                  </w:pPr>
                  <w:r>
                    <w:rPr>
                      <w:color w:val="auto"/>
                      <w:highlight w:val="none"/>
                    </w:rPr>
                    <w:t>厂界，共4个（上风向1个，下风向3个）</w:t>
                  </w:r>
                </w:p>
              </w:tc>
              <w:tc>
                <w:tcPr>
                  <w:tcW w:w="1280" w:type="dxa"/>
                  <w:vAlign w:val="center"/>
                </w:tcPr>
                <w:p>
                  <w:pPr>
                    <w:pStyle w:val="31"/>
                    <w:jc w:val="center"/>
                    <w:rPr>
                      <w:rFonts w:hint="default"/>
                      <w:color w:val="auto"/>
                      <w:highlight w:val="none"/>
                    </w:rPr>
                  </w:pP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、氟化物</w:t>
                  </w:r>
                </w:p>
              </w:tc>
              <w:tc>
                <w:tcPr>
                  <w:tcW w:w="1316" w:type="dxa"/>
                  <w:tcBorders>
                    <w:top w:val="single" w:color="auto" w:sz="4" w:space="0"/>
                  </w:tcBorders>
                  <w:vAlign w:val="center"/>
                </w:tcPr>
                <w:p>
                  <w:pPr>
                    <w:pStyle w:val="31"/>
                    <w:jc w:val="center"/>
                    <w:rPr>
                      <w:rFonts w:hint="default"/>
                      <w:color w:val="auto"/>
                      <w:highlight w:val="none"/>
                    </w:rPr>
                  </w:pPr>
                  <w:r>
                    <w:rPr>
                      <w:color w:val="auto"/>
                      <w:highlight w:val="none"/>
                    </w:rPr>
                    <w:t>竣工验收时，连续监测2天，每天3次。</w:t>
                  </w:r>
                </w:p>
              </w:tc>
              <w:tc>
                <w:tcPr>
                  <w:tcW w:w="3355" w:type="dxa"/>
                  <w:tcBorders>
                    <w:top w:val="single" w:color="auto" w:sz="4" w:space="0"/>
                  </w:tcBorders>
                  <w:vAlign w:val="center"/>
                </w:tcPr>
                <w:p>
                  <w:pPr>
                    <w:pStyle w:val="31"/>
                    <w:jc w:val="center"/>
                    <w:rPr>
                      <w:rFonts w:hint="default"/>
                      <w:color w:val="auto"/>
                      <w:highlight w:val="none"/>
                    </w:rPr>
                  </w:pPr>
                  <w:r>
                    <w:rPr>
                      <w:rFonts w:hint="default" w:ascii="Times New Roman" w:hAnsi="Times New Roman" w:cs="Times New Roman"/>
                      <w:color w:val="auto"/>
                      <w:highlight w:val="none"/>
                    </w:rPr>
                    <w:t>《砖瓦工业大气污染物排放标准》（GB29620-2013）表3标准限值</w:t>
                  </w:r>
                </w:p>
              </w:tc>
            </w:tr>
          </w:tbl>
          <w:p>
            <w:pPr>
              <w:ind w:firstLine="482"/>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自行监测</w:t>
            </w:r>
          </w:p>
          <w:p>
            <w:pPr>
              <w:ind w:firstLine="480"/>
              <w:jc w:val="both"/>
              <w:rPr>
                <w:color w:val="auto"/>
                <w:highlight w:val="none"/>
              </w:rPr>
            </w:pPr>
            <w:r>
              <w:rPr>
                <w:color w:val="auto"/>
                <w:highlight w:val="none"/>
              </w:rPr>
              <w:t>根据</w:t>
            </w:r>
            <w:r>
              <w:rPr>
                <w:rFonts w:hint="eastAsia"/>
                <w:color w:val="auto"/>
                <w:highlight w:val="none"/>
              </w:rPr>
              <w:t>《大气污染防治法》第24条，排污单位应当按照国家有关规定和监测规范落实自行监测要求。本项目排放废气主要为颗粒物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、氟化物</w:t>
            </w:r>
            <w:r>
              <w:rPr>
                <w:rFonts w:hint="eastAsia"/>
                <w:color w:val="auto"/>
                <w:highlight w:val="none"/>
              </w:rPr>
              <w:t xml:space="preserve">，参照《排污单位自行监测技术指南 </w:t>
            </w:r>
            <w:r>
              <w:rPr>
                <w:rFonts w:hint="eastAsia"/>
                <w:color w:val="auto"/>
                <w:highlight w:val="none"/>
                <w:lang w:val="en-US" w:eastAsia="zh-CN"/>
              </w:rPr>
              <w:t>砖瓦工业</w:t>
            </w:r>
            <w:r>
              <w:rPr>
                <w:rFonts w:hint="eastAsia"/>
                <w:color w:val="auto"/>
                <w:highlight w:val="none"/>
              </w:rPr>
              <w:t xml:space="preserve">》（HJ </w:t>
            </w:r>
            <w:r>
              <w:rPr>
                <w:rFonts w:hint="eastAsia"/>
                <w:color w:val="auto"/>
                <w:highlight w:val="none"/>
                <w:lang w:val="en-US" w:eastAsia="zh-CN"/>
              </w:rPr>
              <w:t>1254</w:t>
            </w:r>
            <w:r>
              <w:rPr>
                <w:rFonts w:hint="eastAsia"/>
                <w:color w:val="auto"/>
                <w:highlight w:val="none"/>
              </w:rPr>
              <w:t>-20</w:t>
            </w:r>
            <w:r>
              <w:rPr>
                <w:rFonts w:hint="eastAsia"/>
                <w:color w:val="auto"/>
                <w:highlight w:val="none"/>
                <w:lang w:val="en-US" w:eastAsia="zh-CN"/>
              </w:rPr>
              <w:t>22</w:t>
            </w:r>
            <w:r>
              <w:rPr>
                <w:rFonts w:hint="eastAsia"/>
                <w:color w:val="auto"/>
                <w:highlight w:val="none"/>
              </w:rPr>
              <w:t>）</w:t>
            </w:r>
            <w:r>
              <w:rPr>
                <w:rFonts w:hint="eastAsia"/>
                <w:color w:val="auto"/>
                <w:highlight w:val="none"/>
                <w:lang w:val="en-US" w:eastAsia="zh-CN"/>
              </w:rPr>
              <w:t>及《排污单位自行监测技术指南 陶瓷工业》（HT 1255-2022）</w:t>
            </w:r>
            <w:r>
              <w:rPr>
                <w:rFonts w:hint="eastAsia"/>
                <w:color w:val="auto"/>
                <w:highlight w:val="none"/>
              </w:rPr>
              <w:t>中自行监测要求，本项目</w:t>
            </w:r>
            <w:r>
              <w:rPr>
                <w:color w:val="auto"/>
                <w:highlight w:val="none"/>
              </w:rPr>
              <w:t>自行监测要求</w:t>
            </w:r>
            <w:r>
              <w:rPr>
                <w:rFonts w:hint="eastAsia"/>
                <w:color w:val="auto"/>
                <w:highlight w:val="none"/>
              </w:rPr>
              <w:t>见</w:t>
            </w:r>
            <w:r>
              <w:rPr>
                <w:color w:val="auto"/>
                <w:highlight w:val="none"/>
              </w:rPr>
              <w:t>下表</w:t>
            </w:r>
            <w:r>
              <w:rPr>
                <w:rFonts w:hint="eastAsia"/>
                <w:color w:val="auto"/>
                <w:highlight w:val="none"/>
              </w:rPr>
              <w:t>4-</w:t>
            </w:r>
            <w:r>
              <w:rPr>
                <w:rFonts w:hint="eastAsia"/>
                <w:color w:val="auto"/>
                <w:highlight w:val="none"/>
                <w:lang w:val="en-US" w:eastAsia="zh-CN"/>
              </w:rPr>
              <w:t>9</w:t>
            </w:r>
            <w:r>
              <w:rPr>
                <w:color w:val="auto"/>
                <w:highlight w:val="none"/>
              </w:rPr>
              <w:t>。</w:t>
            </w:r>
          </w:p>
          <w:p>
            <w:pPr>
              <w:pStyle w:val="32"/>
              <w:rPr>
                <w:color w:val="auto"/>
                <w:highlight w:val="none"/>
              </w:rPr>
            </w:pPr>
          </w:p>
          <w:p>
            <w:pPr>
              <w:pStyle w:val="32"/>
              <w:rPr>
                <w:color w:val="auto"/>
                <w:highlight w:val="none"/>
              </w:rPr>
            </w:pPr>
          </w:p>
          <w:p>
            <w:pPr>
              <w:pStyle w:val="32"/>
              <w:rPr>
                <w:color w:val="auto"/>
                <w:highlight w:val="none"/>
              </w:rPr>
            </w:pPr>
          </w:p>
          <w:p>
            <w:pPr>
              <w:pStyle w:val="32"/>
              <w:rPr>
                <w:color w:val="auto"/>
                <w:highlight w:val="none"/>
              </w:rPr>
            </w:pPr>
          </w:p>
          <w:p>
            <w:pPr>
              <w:pStyle w:val="32"/>
              <w:rPr>
                <w:color w:val="auto"/>
                <w:highlight w:val="none"/>
              </w:rPr>
            </w:pPr>
          </w:p>
          <w:p>
            <w:pPr>
              <w:pStyle w:val="32"/>
              <w:rPr>
                <w:color w:val="auto"/>
                <w:highlight w:val="none"/>
              </w:rPr>
            </w:pPr>
          </w:p>
          <w:p>
            <w:pPr>
              <w:pStyle w:val="32"/>
              <w:rPr>
                <w:color w:val="auto"/>
                <w:highlight w:val="none"/>
              </w:rPr>
            </w:pPr>
          </w:p>
          <w:p>
            <w:pPr>
              <w:pStyle w:val="32"/>
              <w:rPr>
                <w:rFonts w:hint="default"/>
                <w:color w:val="auto"/>
                <w:highlight w:val="none"/>
              </w:rPr>
            </w:pPr>
            <w:r>
              <w:rPr>
                <w:color w:val="auto"/>
                <w:highlight w:val="none"/>
              </w:rPr>
              <w:t>表4-</w:t>
            </w:r>
            <w:r>
              <w:rPr>
                <w:rFonts w:hint="eastAsia"/>
                <w:color w:val="auto"/>
                <w:highlight w:val="none"/>
                <w:lang w:val="en-US" w:eastAsia="zh-CN"/>
              </w:rPr>
              <w:t>9</w:t>
            </w:r>
            <w:r>
              <w:rPr>
                <w:color w:val="auto"/>
                <w:highlight w:val="none"/>
              </w:rPr>
              <w:t xml:space="preserve">  自行监测方案一览表</w:t>
            </w:r>
          </w:p>
          <w:tbl>
            <w:tblPr>
              <w:tblW w:w="784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895"/>
              <w:gridCol w:w="1265"/>
              <w:gridCol w:w="1090"/>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501" w:type="dxa"/>
                  <w:vAlign w:val="center"/>
                </w:tcPr>
                <w:p>
                  <w:pPr>
                    <w:pStyle w:val="31"/>
                    <w:jc w:val="center"/>
                    <w:rPr>
                      <w:rFonts w:hint="default"/>
                      <w:color w:val="auto"/>
                      <w:highlight w:val="none"/>
                    </w:rPr>
                  </w:pPr>
                  <w:r>
                    <w:rPr>
                      <w:color w:val="auto"/>
                      <w:highlight w:val="none"/>
                    </w:rPr>
                    <w:t>序号</w:t>
                  </w:r>
                </w:p>
              </w:tc>
              <w:tc>
                <w:tcPr>
                  <w:tcW w:w="1895" w:type="dxa"/>
                  <w:vAlign w:val="center"/>
                </w:tcPr>
                <w:p>
                  <w:pPr>
                    <w:pStyle w:val="31"/>
                    <w:jc w:val="center"/>
                    <w:rPr>
                      <w:rFonts w:hint="default"/>
                      <w:color w:val="auto"/>
                      <w:highlight w:val="none"/>
                    </w:rPr>
                  </w:pPr>
                  <w:r>
                    <w:rPr>
                      <w:color w:val="auto"/>
                      <w:highlight w:val="none"/>
                    </w:rPr>
                    <w:t>监测点位</w:t>
                  </w:r>
                </w:p>
              </w:tc>
              <w:tc>
                <w:tcPr>
                  <w:tcW w:w="1265" w:type="dxa"/>
                  <w:vAlign w:val="center"/>
                </w:tcPr>
                <w:p>
                  <w:pPr>
                    <w:pStyle w:val="31"/>
                    <w:jc w:val="center"/>
                    <w:rPr>
                      <w:rFonts w:hint="default"/>
                      <w:color w:val="auto"/>
                      <w:highlight w:val="none"/>
                    </w:rPr>
                  </w:pPr>
                  <w:r>
                    <w:rPr>
                      <w:color w:val="auto"/>
                      <w:highlight w:val="none"/>
                    </w:rPr>
                    <w:t>监测因子</w:t>
                  </w:r>
                </w:p>
              </w:tc>
              <w:tc>
                <w:tcPr>
                  <w:tcW w:w="1090" w:type="dxa"/>
                  <w:vAlign w:val="center"/>
                </w:tcPr>
                <w:p>
                  <w:pPr>
                    <w:pStyle w:val="31"/>
                    <w:jc w:val="center"/>
                    <w:rPr>
                      <w:rFonts w:hint="default"/>
                      <w:color w:val="auto"/>
                      <w:highlight w:val="none"/>
                    </w:rPr>
                  </w:pPr>
                  <w:r>
                    <w:rPr>
                      <w:color w:val="auto"/>
                      <w:highlight w:val="none"/>
                    </w:rPr>
                    <w:t>时间及频率</w:t>
                  </w:r>
                </w:p>
              </w:tc>
              <w:tc>
                <w:tcPr>
                  <w:tcW w:w="3094"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501" w:type="dxa"/>
                  <w:vAlign w:val="center"/>
                </w:tcPr>
                <w:p>
                  <w:pPr>
                    <w:pStyle w:val="31"/>
                    <w:jc w:val="center"/>
                    <w:rPr>
                      <w:rFonts w:hint="default"/>
                      <w:color w:val="auto"/>
                      <w:highlight w:val="none"/>
                    </w:rPr>
                  </w:pPr>
                  <w:r>
                    <w:rPr>
                      <w:color w:val="auto"/>
                      <w:highlight w:val="none"/>
                    </w:rPr>
                    <w:t>1</w:t>
                  </w:r>
                </w:p>
              </w:tc>
              <w:tc>
                <w:tcPr>
                  <w:tcW w:w="1895" w:type="dxa"/>
                  <w:vAlign w:val="center"/>
                </w:tcPr>
                <w:p>
                  <w:pPr>
                    <w:pStyle w:val="31"/>
                    <w:jc w:val="center"/>
                    <w:rPr>
                      <w:rFonts w:hint="default"/>
                      <w:color w:val="auto"/>
                      <w:highlight w:val="none"/>
                    </w:rPr>
                  </w:pPr>
                  <w:r>
                    <w:rPr>
                      <w:rFonts w:hint="eastAsia"/>
                      <w:color w:val="auto"/>
                      <w:highlight w:val="none"/>
                      <w:lang w:eastAsia="zh-CN"/>
                    </w:rPr>
                    <w:t>排气筒</w:t>
                  </w:r>
                  <w:r>
                    <w:rPr>
                      <w:color w:val="auto"/>
                      <w:highlight w:val="none"/>
                    </w:rPr>
                    <w:t>（DA001）</w:t>
                  </w:r>
                </w:p>
              </w:tc>
              <w:tc>
                <w:tcPr>
                  <w:tcW w:w="1265" w:type="dxa"/>
                  <w:vAlign w:val="center"/>
                </w:tcPr>
                <w:p>
                  <w:pPr>
                    <w:pStyle w:val="31"/>
                    <w:jc w:val="center"/>
                    <w:rPr>
                      <w:rFonts w:hint="default"/>
                      <w:color w:val="auto"/>
                      <w:highlight w:val="none"/>
                    </w:rPr>
                  </w:pPr>
                  <w:r>
                    <w:rPr>
                      <w:color w:val="auto"/>
                      <w:highlight w:val="none"/>
                    </w:rPr>
                    <w:t>颗粒物</w:t>
                  </w:r>
                  <w:r>
                    <w:rPr>
                      <w:rFonts w:hint="eastAsia"/>
                      <w:color w:val="auto"/>
                      <w:highlight w:val="none"/>
                      <w:lang w:eastAsia="zh-CN"/>
                    </w:rPr>
                    <w:t>、</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p>
              </w:tc>
              <w:tc>
                <w:tcPr>
                  <w:tcW w:w="1090"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自动监测</w:t>
                  </w:r>
                </w:p>
              </w:tc>
              <w:tc>
                <w:tcPr>
                  <w:tcW w:w="3094" w:type="dxa"/>
                  <w:tcBorders>
                    <w:bottom w:val="single" w:color="000000" w:sz="4" w:space="0"/>
                  </w:tcBorders>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因原项目采用煤燃料，厂内已按行业要求安装在线监测，在线监测故障时，采用手工监测，每天不少于4次，每次间隔不超过6小时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501" w:type="dxa"/>
                  <w:vAlign w:val="center"/>
                </w:tcPr>
                <w:p>
                  <w:pPr>
                    <w:pStyle w:val="31"/>
                    <w:jc w:val="center"/>
                    <w:rPr>
                      <w:color w:val="auto"/>
                      <w:highlight w:val="none"/>
                    </w:rPr>
                  </w:pPr>
                </w:p>
              </w:tc>
              <w:tc>
                <w:tcPr>
                  <w:tcW w:w="1895" w:type="dxa"/>
                  <w:vAlign w:val="center"/>
                </w:tcPr>
                <w:p>
                  <w:pPr>
                    <w:pStyle w:val="31"/>
                    <w:jc w:val="center"/>
                    <w:rPr>
                      <w:rFonts w:hint="eastAsia"/>
                      <w:color w:val="auto"/>
                      <w:highlight w:val="none"/>
                      <w:lang w:eastAsia="zh-CN"/>
                    </w:rPr>
                  </w:pPr>
                </w:p>
              </w:tc>
              <w:tc>
                <w:tcPr>
                  <w:tcW w:w="1265" w:type="dxa"/>
                  <w:vAlign w:val="center"/>
                </w:tcPr>
                <w:p>
                  <w:pPr>
                    <w:pStyle w:val="31"/>
                    <w:jc w:val="center"/>
                    <w:rPr>
                      <w:rFonts w:hint="eastAsia" w:eastAsia="宋体"/>
                      <w:color w:val="auto"/>
                      <w:highlight w:val="none"/>
                      <w:lang w:eastAsia="zh-CN"/>
                    </w:rPr>
                  </w:pPr>
                  <w:r>
                    <w:rPr>
                      <w:rFonts w:hint="eastAsia"/>
                      <w:color w:val="auto"/>
                      <w:highlight w:val="none"/>
                      <w:lang w:eastAsia="zh-CN"/>
                    </w:rPr>
                    <w:t>烟气黑度</w:t>
                  </w:r>
                </w:p>
              </w:tc>
              <w:tc>
                <w:tcPr>
                  <w:tcW w:w="1090" w:type="dxa"/>
                  <w:vAlign w:val="center"/>
                </w:tcPr>
                <w:p>
                  <w:pPr>
                    <w:pStyle w:val="31"/>
                    <w:jc w:val="center"/>
                    <w:rPr>
                      <w:rFonts w:hint="default"/>
                      <w:color w:val="auto"/>
                      <w:highlight w:val="none"/>
                      <w:lang w:val="en-US" w:eastAsia="zh-CN"/>
                    </w:rPr>
                  </w:pPr>
                  <w:r>
                    <w:rPr>
                      <w:rFonts w:hint="eastAsia"/>
                      <w:color w:val="auto"/>
                      <w:highlight w:val="none"/>
                      <w:lang w:val="en-US" w:eastAsia="zh-CN"/>
                    </w:rPr>
                    <w:t>1次/半年</w:t>
                  </w:r>
                </w:p>
              </w:tc>
              <w:tc>
                <w:tcPr>
                  <w:tcW w:w="3094" w:type="dxa"/>
                  <w:tcBorders>
                    <w:bottom w:val="single" w:color="000000" w:sz="4" w:space="0"/>
                  </w:tcBorders>
                  <w:vAlign w:val="center"/>
                </w:tcPr>
                <w:p>
                  <w:pPr>
                    <w:pStyle w:val="31"/>
                    <w:jc w:val="center"/>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501" w:type="dxa"/>
                  <w:tcBorders>
                    <w:top w:val="single" w:color="000000" w:sz="4" w:space="0"/>
                  </w:tcBorders>
                  <w:vAlign w:val="center"/>
                </w:tcPr>
                <w:p>
                  <w:pPr>
                    <w:pStyle w:val="31"/>
                    <w:jc w:val="center"/>
                    <w:rPr>
                      <w:rFonts w:hint="default"/>
                      <w:color w:val="auto"/>
                      <w:highlight w:val="none"/>
                    </w:rPr>
                  </w:pPr>
                  <w:r>
                    <w:rPr>
                      <w:color w:val="auto"/>
                      <w:highlight w:val="none"/>
                    </w:rPr>
                    <w:t>3</w:t>
                  </w:r>
                </w:p>
              </w:tc>
              <w:tc>
                <w:tcPr>
                  <w:tcW w:w="1895" w:type="dxa"/>
                  <w:tcBorders>
                    <w:top w:val="single" w:color="000000" w:sz="4" w:space="0"/>
                  </w:tcBorders>
                  <w:vAlign w:val="center"/>
                </w:tcPr>
                <w:p>
                  <w:pPr>
                    <w:pStyle w:val="31"/>
                    <w:jc w:val="center"/>
                    <w:rPr>
                      <w:color w:val="auto"/>
                      <w:highlight w:val="none"/>
                    </w:rPr>
                  </w:pPr>
                  <w:r>
                    <w:rPr>
                      <w:color w:val="auto"/>
                      <w:highlight w:val="none"/>
                    </w:rPr>
                    <w:t>厂界，共4个</w:t>
                  </w:r>
                </w:p>
                <w:p>
                  <w:pPr>
                    <w:pStyle w:val="31"/>
                    <w:jc w:val="center"/>
                    <w:rPr>
                      <w:rFonts w:hint="default"/>
                      <w:color w:val="auto"/>
                      <w:highlight w:val="none"/>
                    </w:rPr>
                  </w:pPr>
                  <w:r>
                    <w:rPr>
                      <w:color w:val="auto"/>
                      <w:highlight w:val="none"/>
                    </w:rPr>
                    <w:t>（上风向1个，下风向3个）</w:t>
                  </w:r>
                </w:p>
              </w:tc>
              <w:tc>
                <w:tcPr>
                  <w:tcW w:w="1265" w:type="dxa"/>
                  <w:tcBorders>
                    <w:top w:val="single" w:color="000000" w:sz="4" w:space="0"/>
                  </w:tcBorders>
                  <w:vAlign w:val="center"/>
                </w:tcPr>
                <w:p>
                  <w:pPr>
                    <w:pStyle w:val="31"/>
                    <w:jc w:val="center"/>
                    <w:rPr>
                      <w:rFonts w:hint="default"/>
                      <w:color w:val="auto"/>
                      <w:highlight w:val="none"/>
                    </w:rPr>
                  </w:pP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、氟化物</w:t>
                  </w:r>
                </w:p>
              </w:tc>
              <w:tc>
                <w:tcPr>
                  <w:tcW w:w="1090" w:type="dxa"/>
                  <w:tcBorders>
                    <w:top w:val="single" w:color="000000" w:sz="4" w:space="0"/>
                  </w:tcBorders>
                  <w:vAlign w:val="center"/>
                </w:tcPr>
                <w:p>
                  <w:pPr>
                    <w:pStyle w:val="31"/>
                    <w:jc w:val="center"/>
                    <w:rPr>
                      <w:rFonts w:hint="default"/>
                      <w:color w:val="auto"/>
                      <w:highlight w:val="none"/>
                      <w:lang w:val="en-US"/>
                    </w:rPr>
                  </w:pPr>
                  <w:r>
                    <w:rPr>
                      <w:color w:val="auto"/>
                      <w:highlight w:val="none"/>
                    </w:rPr>
                    <w:t>1次/</w:t>
                  </w:r>
                  <w:r>
                    <w:rPr>
                      <w:rFonts w:hint="eastAsia"/>
                      <w:color w:val="auto"/>
                      <w:highlight w:val="none"/>
                      <w:lang w:val="en-US" w:eastAsia="zh-CN"/>
                    </w:rPr>
                    <w:t>年</w:t>
                  </w:r>
                </w:p>
              </w:tc>
              <w:tc>
                <w:tcPr>
                  <w:tcW w:w="3094" w:type="dxa"/>
                  <w:tcBorders>
                    <w:top w:val="single" w:color="000000" w:sz="4" w:space="0"/>
                  </w:tcBorders>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w:t>
                  </w:r>
                </w:p>
              </w:tc>
            </w:tr>
          </w:tbl>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废水</w:t>
            </w:r>
          </w:p>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.1源强分析</w:t>
            </w:r>
          </w:p>
          <w:p>
            <w:pPr>
              <w:pStyle w:val="10"/>
              <w:ind w:firstLine="480"/>
              <w:jc w:val="both"/>
              <w:rPr>
                <w:color w:val="auto"/>
                <w:highlight w:val="none"/>
              </w:rPr>
            </w:pPr>
            <w:r>
              <w:rPr>
                <w:rFonts w:hint="eastAsia"/>
                <w:color w:val="auto"/>
                <w:highlight w:val="none"/>
              </w:rPr>
              <w:t>根据“2.6平衡分析”中水平衡分析，本项目废水产排情况见下表。</w:t>
            </w:r>
          </w:p>
          <w:p>
            <w:pPr>
              <w:pStyle w:val="32"/>
              <w:rPr>
                <w:rFonts w:hint="default" w:eastAsia="宋体"/>
                <w:color w:val="auto"/>
                <w:highlight w:val="none"/>
                <w:lang w:val="en-US" w:eastAsia="zh-CN"/>
              </w:rPr>
            </w:pPr>
            <w:r>
              <w:rPr>
                <w:color w:val="auto"/>
                <w:highlight w:val="none"/>
              </w:rPr>
              <w:t>表</w:t>
            </w:r>
            <w:r>
              <w:rPr>
                <w:rFonts w:hint="default"/>
                <w:color w:val="auto"/>
                <w:highlight w:val="none"/>
              </w:rPr>
              <w:t>4-</w:t>
            </w:r>
            <w:r>
              <w:rPr>
                <w:rFonts w:hint="eastAsia"/>
                <w:color w:val="auto"/>
                <w:highlight w:val="none"/>
                <w:lang w:val="en-US" w:eastAsia="zh-CN"/>
              </w:rPr>
              <w:t>10</w:t>
            </w:r>
            <w:r>
              <w:rPr>
                <w:color w:val="auto"/>
                <w:highlight w:val="none"/>
              </w:rPr>
              <w:t xml:space="preserve">  本项目废水产排情况一览表</w:t>
            </w:r>
            <w:r>
              <w:rPr>
                <w:rFonts w:hint="eastAsia"/>
                <w:color w:val="auto"/>
                <w:highlight w:val="none"/>
                <w:lang w:val="en-US" w:eastAsia="zh-CN"/>
              </w:rPr>
              <w:t xml:space="preserve">    单位</w:t>
            </w:r>
            <w:r>
              <w:rPr>
                <w:color w:val="auto"/>
                <w:highlight w:val="none"/>
              </w:rPr>
              <w:t>（m</w:t>
            </w:r>
            <w:r>
              <w:rPr>
                <w:color w:val="auto"/>
                <w:highlight w:val="none"/>
                <w:vertAlign w:val="superscript"/>
              </w:rPr>
              <w:t>3</w:t>
            </w:r>
            <w:r>
              <w:rPr>
                <w:color w:val="auto"/>
                <w:highlight w:val="none"/>
              </w:rPr>
              <w:t>/d）</w:t>
            </w:r>
          </w:p>
          <w:tbl>
            <w:tblPr>
              <w:tblW w:w="78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927"/>
              <w:gridCol w:w="1005"/>
              <w:gridCol w:w="989"/>
              <w:gridCol w:w="915"/>
              <w:gridCol w:w="854"/>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2353" w:type="dxa"/>
                  <w:gridSpan w:val="2"/>
                  <w:vAlign w:val="center"/>
                </w:tcPr>
                <w:p>
                  <w:pPr>
                    <w:pStyle w:val="31"/>
                    <w:jc w:val="center"/>
                    <w:rPr>
                      <w:rFonts w:hint="default"/>
                      <w:color w:val="auto"/>
                      <w:highlight w:val="none"/>
                    </w:rPr>
                  </w:pPr>
                  <w:r>
                    <w:rPr>
                      <w:color w:val="auto"/>
                      <w:highlight w:val="none"/>
                    </w:rPr>
                    <w:t>用水环节</w:t>
                  </w:r>
                </w:p>
              </w:tc>
              <w:tc>
                <w:tcPr>
                  <w:tcW w:w="1005" w:type="dxa"/>
                  <w:vAlign w:val="center"/>
                </w:tcPr>
                <w:p>
                  <w:pPr>
                    <w:pStyle w:val="31"/>
                    <w:jc w:val="center"/>
                    <w:rPr>
                      <w:rFonts w:hint="default"/>
                      <w:color w:val="auto"/>
                      <w:highlight w:val="none"/>
                    </w:rPr>
                  </w:pPr>
                  <w:r>
                    <w:rPr>
                      <w:color w:val="auto"/>
                      <w:highlight w:val="none"/>
                    </w:rPr>
                    <w:t>用水量</w:t>
                  </w:r>
                </w:p>
              </w:tc>
              <w:tc>
                <w:tcPr>
                  <w:tcW w:w="989" w:type="dxa"/>
                  <w:vAlign w:val="center"/>
                </w:tcPr>
                <w:p>
                  <w:pPr>
                    <w:pStyle w:val="31"/>
                    <w:jc w:val="center"/>
                    <w:rPr>
                      <w:rFonts w:hint="default"/>
                      <w:color w:val="auto"/>
                      <w:highlight w:val="none"/>
                    </w:rPr>
                  </w:pPr>
                  <w:r>
                    <w:rPr>
                      <w:color w:val="auto"/>
                      <w:highlight w:val="none"/>
                    </w:rPr>
                    <w:t>废水产生量</w:t>
                  </w:r>
                </w:p>
              </w:tc>
              <w:tc>
                <w:tcPr>
                  <w:tcW w:w="915"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回用量</w:t>
                  </w:r>
                </w:p>
              </w:tc>
              <w:tc>
                <w:tcPr>
                  <w:tcW w:w="854" w:type="dxa"/>
                  <w:vAlign w:val="center"/>
                </w:tcPr>
                <w:p>
                  <w:pPr>
                    <w:pStyle w:val="31"/>
                    <w:jc w:val="center"/>
                    <w:rPr>
                      <w:rFonts w:hint="default"/>
                      <w:color w:val="auto"/>
                      <w:highlight w:val="none"/>
                    </w:rPr>
                  </w:pPr>
                  <w:r>
                    <w:rPr>
                      <w:color w:val="auto"/>
                      <w:highlight w:val="none"/>
                    </w:rPr>
                    <w:t>排放量</w:t>
                  </w:r>
                </w:p>
              </w:tc>
              <w:tc>
                <w:tcPr>
                  <w:tcW w:w="1729" w:type="dxa"/>
                  <w:vAlign w:val="center"/>
                </w:tcPr>
                <w:p>
                  <w:pPr>
                    <w:pStyle w:val="31"/>
                    <w:jc w:val="center"/>
                    <w:rPr>
                      <w:rFonts w:hint="eastAsia"/>
                      <w:color w:val="auto"/>
                      <w:highlight w:val="none"/>
                      <w:lang w:eastAsia="zh-CN"/>
                    </w:rPr>
                  </w:pPr>
                  <w:r>
                    <w:rPr>
                      <w:rFonts w:hint="eastAsia"/>
                      <w:color w:val="auto"/>
                      <w:highlight w:val="none"/>
                      <w:lang w:eastAsia="zh-CN"/>
                    </w:rPr>
                    <w:t>废水处理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 w:type="dxa"/>
                  <w:vMerge w:val="restart"/>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生产</w:t>
                  </w:r>
                  <w:r>
                    <w:rPr>
                      <w:rFonts w:hint="eastAsia"/>
                      <w:color w:val="auto"/>
                      <w:highlight w:val="none"/>
                    </w:rPr>
                    <w:t>用水</w:t>
                  </w:r>
                </w:p>
              </w:tc>
              <w:tc>
                <w:tcPr>
                  <w:tcW w:w="1927" w:type="dxa"/>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球磨用水</w:t>
                  </w:r>
                </w:p>
              </w:tc>
              <w:tc>
                <w:tcPr>
                  <w:tcW w:w="1005"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32</w:t>
                  </w:r>
                </w:p>
              </w:tc>
              <w:tc>
                <w:tcPr>
                  <w:tcW w:w="989"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8</w:t>
                  </w:r>
                </w:p>
              </w:tc>
              <w:tc>
                <w:tcPr>
                  <w:tcW w:w="915"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8</w:t>
                  </w:r>
                </w:p>
              </w:tc>
              <w:tc>
                <w:tcPr>
                  <w:tcW w:w="854"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0</w:t>
                  </w:r>
                </w:p>
              </w:tc>
              <w:tc>
                <w:tcPr>
                  <w:tcW w:w="1729" w:type="dxa"/>
                  <w:vAlign w:val="center"/>
                </w:tcPr>
                <w:p>
                  <w:pPr>
                    <w:pStyle w:val="31"/>
                    <w:jc w:val="center"/>
                    <w:rPr>
                      <w:rFonts w:hint="default"/>
                      <w:color w:val="auto"/>
                      <w:highlight w:val="none"/>
                      <w:lang w:val="en-US" w:eastAsia="zh-CN"/>
                    </w:rPr>
                  </w:pPr>
                  <w:r>
                    <w:rPr>
                      <w:rFonts w:hint="eastAsia"/>
                      <w:color w:val="auto"/>
                      <w:highlight w:val="none"/>
                      <w:lang w:eastAsia="zh-CN"/>
                    </w:rPr>
                    <w:t>回用于泥浆制备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426" w:type="dxa"/>
                  <w:vMerge w:val="continue"/>
                  <w:vAlign w:val="center"/>
                </w:tcPr>
                <w:p>
                  <w:pPr>
                    <w:pStyle w:val="31"/>
                    <w:jc w:val="center"/>
                    <w:rPr>
                      <w:rFonts w:hint="default"/>
                      <w:color w:val="auto"/>
                      <w:highlight w:val="none"/>
                      <w:lang w:val="en-US" w:eastAsia="zh-CN"/>
                    </w:rPr>
                  </w:pPr>
                </w:p>
              </w:tc>
              <w:tc>
                <w:tcPr>
                  <w:tcW w:w="1927"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自动压瓦机冷却水</w:t>
                  </w:r>
                </w:p>
              </w:tc>
              <w:tc>
                <w:tcPr>
                  <w:tcW w:w="100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0.01</w:t>
                  </w:r>
                </w:p>
              </w:tc>
              <w:tc>
                <w:tcPr>
                  <w:tcW w:w="989"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0</w:t>
                  </w:r>
                </w:p>
              </w:tc>
              <w:tc>
                <w:tcPr>
                  <w:tcW w:w="915"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0</w:t>
                  </w:r>
                </w:p>
              </w:tc>
              <w:tc>
                <w:tcPr>
                  <w:tcW w:w="854"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0</w:t>
                  </w:r>
                </w:p>
              </w:tc>
              <w:tc>
                <w:tcPr>
                  <w:tcW w:w="1729" w:type="dxa"/>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426" w:type="dxa"/>
                  <w:vMerge w:val="continue"/>
                  <w:vAlign w:val="center"/>
                </w:tcPr>
                <w:p>
                  <w:pPr>
                    <w:pStyle w:val="31"/>
                    <w:jc w:val="center"/>
                    <w:rPr>
                      <w:rFonts w:hint="default"/>
                      <w:color w:val="auto"/>
                      <w:highlight w:val="none"/>
                      <w:lang w:val="en-US" w:eastAsia="zh-CN"/>
                    </w:rPr>
                  </w:pPr>
                </w:p>
              </w:tc>
              <w:tc>
                <w:tcPr>
                  <w:tcW w:w="1927"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釉浆配制用水</w:t>
                  </w:r>
                </w:p>
              </w:tc>
              <w:tc>
                <w:tcPr>
                  <w:tcW w:w="1005"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0.08</w:t>
                  </w:r>
                </w:p>
              </w:tc>
              <w:tc>
                <w:tcPr>
                  <w:tcW w:w="989"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0</w:t>
                  </w:r>
                </w:p>
              </w:tc>
              <w:tc>
                <w:tcPr>
                  <w:tcW w:w="915"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0</w:t>
                  </w:r>
                </w:p>
              </w:tc>
              <w:tc>
                <w:tcPr>
                  <w:tcW w:w="854"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0</w:t>
                  </w:r>
                </w:p>
              </w:tc>
              <w:tc>
                <w:tcPr>
                  <w:tcW w:w="1729" w:type="dxa"/>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trPr>
              <w:tc>
                <w:tcPr>
                  <w:tcW w:w="426" w:type="dxa"/>
                  <w:vMerge w:val="continue"/>
                  <w:vAlign w:val="center"/>
                </w:tcPr>
                <w:p>
                  <w:pPr>
                    <w:pStyle w:val="31"/>
                    <w:jc w:val="center"/>
                    <w:rPr>
                      <w:rFonts w:hint="default"/>
                      <w:color w:val="auto"/>
                      <w:highlight w:val="none"/>
                      <w:lang w:val="en-US" w:eastAsia="zh-CN"/>
                    </w:rPr>
                  </w:pPr>
                </w:p>
              </w:tc>
              <w:tc>
                <w:tcPr>
                  <w:tcW w:w="1927" w:type="dxa"/>
                  <w:vAlign w:val="center"/>
                </w:tcPr>
                <w:p>
                  <w:pPr>
                    <w:pStyle w:val="31"/>
                    <w:ind w:firstLine="0" w:firstLineChars="0"/>
                    <w:jc w:val="center"/>
                    <w:rPr>
                      <w:rFonts w:hint="default"/>
                      <w:color w:val="auto"/>
                      <w:highlight w:val="none"/>
                      <w:lang w:val="en-US" w:eastAsia="zh-CN"/>
                    </w:rPr>
                  </w:pPr>
                  <w:r>
                    <w:rPr>
                      <w:rFonts w:hint="eastAsia"/>
                      <w:color w:val="auto"/>
                      <w:highlight w:val="none"/>
                      <w:lang w:val="en-US" w:eastAsia="zh-CN"/>
                    </w:rPr>
                    <w:t>雷磨用水</w:t>
                  </w:r>
                </w:p>
              </w:tc>
              <w:tc>
                <w:tcPr>
                  <w:tcW w:w="1005" w:type="dxa"/>
                  <w:vAlign w:val="center"/>
                </w:tcPr>
                <w:p>
                  <w:pPr>
                    <w:pStyle w:val="31"/>
                    <w:jc w:val="center"/>
                    <w:rPr>
                      <w:rFonts w:hint="default"/>
                      <w:color w:val="auto"/>
                      <w:highlight w:val="none"/>
                      <w:lang w:val="en-US" w:eastAsia="zh-CN"/>
                    </w:rPr>
                  </w:pPr>
                  <w:r>
                    <w:rPr>
                      <w:rFonts w:hint="eastAsia"/>
                      <w:color w:val="auto"/>
                      <w:highlight w:val="none"/>
                      <w:lang w:val="en-US" w:eastAsia="zh-CN"/>
                    </w:rPr>
                    <w:t>1.49</w:t>
                  </w:r>
                </w:p>
              </w:tc>
              <w:tc>
                <w:tcPr>
                  <w:tcW w:w="989" w:type="dxa"/>
                  <w:vAlign w:val="center"/>
                </w:tcPr>
                <w:p>
                  <w:pPr>
                    <w:pStyle w:val="31"/>
                    <w:jc w:val="center"/>
                    <w:rPr>
                      <w:rFonts w:hint="default"/>
                      <w:color w:val="auto"/>
                      <w:highlight w:val="none"/>
                      <w:lang w:val="en-US" w:eastAsia="zh-CN"/>
                    </w:rPr>
                  </w:pPr>
                  <w:r>
                    <w:rPr>
                      <w:rFonts w:hint="eastAsia"/>
                      <w:color w:val="auto"/>
                      <w:highlight w:val="none"/>
                      <w:lang w:val="en-US" w:eastAsia="zh-CN"/>
                    </w:rPr>
                    <w:t>0</w:t>
                  </w:r>
                </w:p>
              </w:tc>
              <w:tc>
                <w:tcPr>
                  <w:tcW w:w="915"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00</w:t>
                  </w:r>
                </w:p>
              </w:tc>
              <w:tc>
                <w:tcPr>
                  <w:tcW w:w="854" w:type="dxa"/>
                  <w:vAlign w:val="center"/>
                </w:tcPr>
                <w:p>
                  <w:pPr>
                    <w:pStyle w:val="31"/>
                    <w:jc w:val="center"/>
                    <w:rPr>
                      <w:rFonts w:hint="default"/>
                      <w:color w:val="auto"/>
                      <w:highlight w:val="none"/>
                      <w:lang w:val="en-US" w:eastAsia="zh-CN"/>
                    </w:rPr>
                  </w:pPr>
                  <w:r>
                    <w:rPr>
                      <w:rFonts w:hint="eastAsia"/>
                      <w:color w:val="auto"/>
                      <w:highlight w:val="none"/>
                      <w:lang w:val="en-US" w:eastAsia="zh-CN"/>
                    </w:rPr>
                    <w:t>0</w:t>
                  </w:r>
                </w:p>
              </w:tc>
              <w:tc>
                <w:tcPr>
                  <w:tcW w:w="1729" w:type="dxa"/>
                  <w:vAlign w:val="center"/>
                </w:tcPr>
                <w:p>
                  <w:pPr>
                    <w:pStyle w:val="31"/>
                    <w:jc w:val="center"/>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2353" w:type="dxa"/>
                  <w:gridSpan w:val="2"/>
                  <w:vAlign w:val="center"/>
                </w:tcPr>
                <w:p>
                  <w:pPr>
                    <w:pStyle w:val="31"/>
                    <w:ind w:firstLine="0" w:firstLineChars="0"/>
                    <w:jc w:val="center"/>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员工生活</w:t>
                  </w:r>
                </w:p>
              </w:tc>
              <w:tc>
                <w:tcPr>
                  <w:tcW w:w="1005"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1.5</w:t>
                  </w:r>
                </w:p>
              </w:tc>
              <w:tc>
                <w:tcPr>
                  <w:tcW w:w="989"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1.28</w:t>
                  </w:r>
                </w:p>
              </w:tc>
              <w:tc>
                <w:tcPr>
                  <w:tcW w:w="915"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1.28</w:t>
                  </w:r>
                </w:p>
              </w:tc>
              <w:tc>
                <w:tcPr>
                  <w:tcW w:w="854"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0</w:t>
                  </w:r>
                </w:p>
              </w:tc>
              <w:tc>
                <w:tcPr>
                  <w:tcW w:w="1729" w:type="dxa"/>
                  <w:vAlign w:val="center"/>
                </w:tcPr>
                <w:p>
                  <w:pPr>
                    <w:pStyle w:val="31"/>
                    <w:ind w:firstLine="0" w:firstLineChars="0"/>
                    <w:jc w:val="center"/>
                    <w:rPr>
                      <w:rFonts w:hint="eastAsia" w:eastAsia="宋体"/>
                      <w:color w:val="auto"/>
                      <w:highlight w:val="none"/>
                      <w:lang w:eastAsia="zh-CN"/>
                    </w:rPr>
                  </w:pPr>
                  <w:r>
                    <w:rPr>
                      <w:rFonts w:hint="eastAsia"/>
                      <w:color w:val="auto"/>
                      <w:highlight w:val="none"/>
                      <w:lang w:eastAsia="zh-CN"/>
                    </w:rPr>
                    <w:t>回用于泥浆制备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353" w:type="dxa"/>
                  <w:gridSpan w:val="2"/>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洒水降尘</w:t>
                  </w:r>
                </w:p>
              </w:tc>
              <w:tc>
                <w:tcPr>
                  <w:tcW w:w="1005"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0.8</w:t>
                  </w:r>
                </w:p>
              </w:tc>
              <w:tc>
                <w:tcPr>
                  <w:tcW w:w="989"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0</w:t>
                  </w:r>
                </w:p>
              </w:tc>
              <w:tc>
                <w:tcPr>
                  <w:tcW w:w="915"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0</w:t>
                  </w:r>
                </w:p>
              </w:tc>
              <w:tc>
                <w:tcPr>
                  <w:tcW w:w="854" w:type="dxa"/>
                  <w:vAlign w:val="center"/>
                </w:tcPr>
                <w:p>
                  <w:pPr>
                    <w:pStyle w:val="31"/>
                    <w:ind w:firstLine="0" w:firstLineChars="0"/>
                    <w:jc w:val="center"/>
                    <w:rPr>
                      <w:rFonts w:hint="default" w:ascii="Times New Roman" w:hAnsi="Times New Roman" w:eastAsia="宋体" w:cs="黑体"/>
                      <w:b w:val="0"/>
                      <w:color w:val="auto"/>
                      <w:kern w:val="2"/>
                      <w:sz w:val="21"/>
                      <w:szCs w:val="24"/>
                      <w:highlight w:val="none"/>
                      <w:lang w:val="en-US" w:eastAsia="zh-CN" w:bidi="ar-SA"/>
                    </w:rPr>
                  </w:pPr>
                  <w:r>
                    <w:rPr>
                      <w:color w:val="auto"/>
                      <w:highlight w:val="none"/>
                    </w:rPr>
                    <w:t>0</w:t>
                  </w:r>
                </w:p>
              </w:tc>
              <w:tc>
                <w:tcPr>
                  <w:tcW w:w="1729" w:type="dxa"/>
                  <w:vAlign w:val="center"/>
                </w:tcPr>
                <w:p>
                  <w:pPr>
                    <w:pStyle w:val="31"/>
                    <w:ind w:firstLine="0" w:firstLineChars="0"/>
                    <w:jc w:val="center"/>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53" w:type="dxa"/>
                  <w:gridSpan w:val="2"/>
                  <w:vAlign w:val="center"/>
                </w:tcPr>
                <w:p>
                  <w:pPr>
                    <w:pStyle w:val="31"/>
                    <w:jc w:val="center"/>
                    <w:rPr>
                      <w:rFonts w:hint="default"/>
                      <w:color w:val="auto"/>
                      <w:highlight w:val="none"/>
                    </w:rPr>
                  </w:pPr>
                  <w:r>
                    <w:rPr>
                      <w:color w:val="auto"/>
                      <w:highlight w:val="none"/>
                    </w:rPr>
                    <w:t>合计</w:t>
                  </w:r>
                </w:p>
              </w:tc>
              <w:tc>
                <w:tcPr>
                  <w:tcW w:w="1005"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35.88</w:t>
                  </w:r>
                </w:p>
              </w:tc>
              <w:tc>
                <w:tcPr>
                  <w:tcW w:w="989" w:type="dxa"/>
                  <w:vAlign w:val="center"/>
                </w:tcPr>
                <w:p>
                  <w:pPr>
                    <w:pStyle w:val="31"/>
                    <w:jc w:val="center"/>
                    <w:rPr>
                      <w:rFonts w:hint="default" w:eastAsia="宋体"/>
                      <w:color w:val="auto"/>
                      <w:highlight w:val="none"/>
                      <w:lang w:val="en-US" w:eastAsia="zh-CN"/>
                    </w:rPr>
                  </w:pPr>
                  <w:r>
                    <w:rPr>
                      <w:rFonts w:hint="eastAsia"/>
                      <w:color w:val="auto"/>
                      <w:highlight w:val="none"/>
                      <w:lang w:val="en-US" w:eastAsia="zh-CN"/>
                    </w:rPr>
                    <w:t>8.28</w:t>
                  </w:r>
                </w:p>
              </w:tc>
              <w:tc>
                <w:tcPr>
                  <w:tcW w:w="915" w:type="dxa"/>
                  <w:vAlign w:val="center"/>
                </w:tcPr>
                <w:p>
                  <w:pPr>
                    <w:pStyle w:val="31"/>
                    <w:jc w:val="center"/>
                    <w:rPr>
                      <w:rFonts w:hint="default"/>
                      <w:color w:val="auto"/>
                      <w:highlight w:val="none"/>
                    </w:rPr>
                  </w:pPr>
                  <w:r>
                    <w:rPr>
                      <w:color w:val="auto"/>
                      <w:highlight w:val="none"/>
                    </w:rPr>
                    <w:t>/</w:t>
                  </w:r>
                </w:p>
              </w:tc>
              <w:tc>
                <w:tcPr>
                  <w:tcW w:w="854" w:type="dxa"/>
                  <w:vAlign w:val="center"/>
                </w:tcPr>
                <w:p>
                  <w:pPr>
                    <w:pStyle w:val="31"/>
                    <w:jc w:val="center"/>
                    <w:rPr>
                      <w:rFonts w:hint="default"/>
                      <w:color w:val="auto"/>
                      <w:highlight w:val="none"/>
                    </w:rPr>
                  </w:pPr>
                  <w:r>
                    <w:rPr>
                      <w:color w:val="auto"/>
                      <w:highlight w:val="none"/>
                    </w:rPr>
                    <w:t>0</w:t>
                  </w:r>
                </w:p>
              </w:tc>
              <w:tc>
                <w:tcPr>
                  <w:tcW w:w="1729" w:type="dxa"/>
                  <w:vAlign w:val="center"/>
                </w:tcPr>
                <w:p>
                  <w:pPr>
                    <w:pStyle w:val="31"/>
                    <w:jc w:val="center"/>
                    <w:rPr>
                      <w:color w:val="auto"/>
                      <w:highlight w:val="none"/>
                    </w:rPr>
                  </w:pPr>
                </w:p>
              </w:tc>
            </w:tr>
          </w:tbl>
          <w:p>
            <w:pPr>
              <w:ind w:firstLine="482"/>
              <w:jc w:val="both"/>
              <w:rPr>
                <w:rFonts w:hint="default" w:eastAsia="宋体"/>
                <w:b w:val="0"/>
                <w:bCs w:val="0"/>
                <w:color w:val="auto"/>
                <w:highlight w:val="none"/>
                <w:lang w:val="en-US" w:eastAsia="zh-CN"/>
              </w:rPr>
            </w:pPr>
            <w:r>
              <w:rPr>
                <w:rFonts w:hint="eastAsia"/>
                <w:b w:val="0"/>
                <w:bCs w:val="0"/>
                <w:color w:val="auto"/>
                <w:highlight w:val="none"/>
                <w:lang w:eastAsia="zh-CN"/>
              </w:rPr>
              <w:t>本项目生产废水产生量</w:t>
            </w:r>
            <w:r>
              <w:rPr>
                <w:rFonts w:hint="eastAsia"/>
                <w:b w:val="0"/>
                <w:bCs w:val="0"/>
                <w:color w:val="auto"/>
                <w:highlight w:val="none"/>
                <w:lang w:val="en-US" w:eastAsia="zh-CN"/>
              </w:rPr>
              <w:t>8m³/d，生活污水产生量1.28m³/d，经处理后全部回用于泥浆制备，无废水外排。</w:t>
            </w:r>
          </w:p>
          <w:p>
            <w:pPr>
              <w:ind w:firstLine="482"/>
              <w:jc w:val="both"/>
              <w:rPr>
                <w:b/>
                <w:bCs/>
                <w:color w:val="auto"/>
                <w:highlight w:val="none"/>
              </w:rPr>
            </w:pPr>
            <w:r>
              <w:rPr>
                <w:rFonts w:hint="eastAsia"/>
                <w:b/>
                <w:bCs/>
                <w:color w:val="auto"/>
                <w:highlight w:val="none"/>
              </w:rPr>
              <w:t>4.6.2污染防治措施</w:t>
            </w:r>
          </w:p>
          <w:p>
            <w:pPr>
              <w:ind w:left="0" w:leftChars="0" w:firstLine="480" w:firstLineChars="200"/>
              <w:jc w:val="both"/>
              <w:rPr>
                <w:color w:val="auto"/>
                <w:highlight w:val="none"/>
              </w:rPr>
            </w:pPr>
            <w:r>
              <w:rPr>
                <w:rFonts w:hint="eastAsia"/>
                <w:color w:val="auto"/>
                <w:highlight w:val="none"/>
                <w:lang w:eastAsia="zh-CN"/>
              </w:rPr>
              <w:t>（</w:t>
            </w:r>
            <w:r>
              <w:rPr>
                <w:rFonts w:hint="eastAsia"/>
                <w:color w:val="auto"/>
                <w:highlight w:val="none"/>
                <w:lang w:val="en-US" w:eastAsia="zh-CN"/>
              </w:rPr>
              <w:t>1）生产</w:t>
            </w:r>
            <w:r>
              <w:rPr>
                <w:rFonts w:hint="eastAsia"/>
                <w:color w:val="auto"/>
                <w:highlight w:val="none"/>
              </w:rPr>
              <w:t>用水随原料进入</w:t>
            </w:r>
            <w:r>
              <w:rPr>
                <w:rFonts w:hint="eastAsia" w:ascii="宋体" w:hAnsi="宋体"/>
                <w:color w:val="auto"/>
                <w:sz w:val="24"/>
                <w:szCs w:val="24"/>
                <w:highlight w:val="none"/>
                <w:lang w:val="en-US" w:eastAsia="zh-CN"/>
              </w:rPr>
              <w:t>成品</w:t>
            </w:r>
            <w:r>
              <w:rPr>
                <w:rFonts w:hint="eastAsia" w:ascii="宋体" w:hAnsi="宋体" w:eastAsia="宋体"/>
                <w:color w:val="auto"/>
                <w:sz w:val="24"/>
                <w:szCs w:val="24"/>
                <w:highlight w:val="none"/>
              </w:rPr>
              <w:t>中，</w:t>
            </w:r>
            <w:r>
              <w:rPr>
                <w:rFonts w:hint="eastAsia"/>
                <w:color w:val="auto"/>
                <w:highlight w:val="none"/>
                <w:lang w:val="en-US" w:eastAsia="zh-CN"/>
              </w:rPr>
              <w:t>随成品</w:t>
            </w:r>
            <w:r>
              <w:rPr>
                <w:color w:val="auto"/>
                <w:highlight w:val="none"/>
              </w:rPr>
              <w:t>自然蒸发</w:t>
            </w:r>
            <w:r>
              <w:rPr>
                <w:rFonts w:hint="eastAsia" w:ascii="宋体" w:hAnsi="宋体"/>
                <w:color w:val="auto"/>
                <w:sz w:val="24"/>
                <w:szCs w:val="24"/>
                <w:highlight w:val="none"/>
                <w:lang w:val="en-US" w:eastAsia="zh-CN"/>
              </w:rPr>
              <w:t>全部</w:t>
            </w:r>
            <w:r>
              <w:rPr>
                <w:rFonts w:hint="eastAsia" w:ascii="宋体" w:hAnsi="宋体" w:eastAsia="宋体"/>
                <w:color w:val="auto"/>
                <w:sz w:val="24"/>
                <w:szCs w:val="24"/>
                <w:highlight w:val="none"/>
              </w:rPr>
              <w:t>变成</w:t>
            </w:r>
            <w:r>
              <w:rPr>
                <w:rFonts w:hint="eastAsia" w:ascii="宋体" w:hAnsi="宋体"/>
                <w:color w:val="auto"/>
                <w:sz w:val="24"/>
                <w:szCs w:val="24"/>
                <w:highlight w:val="none"/>
                <w:lang w:val="en-US" w:eastAsia="zh-CN"/>
              </w:rPr>
              <w:t>水</w:t>
            </w:r>
            <w:r>
              <w:rPr>
                <w:rFonts w:hint="eastAsia" w:ascii="宋体" w:hAnsi="宋体" w:eastAsia="宋体"/>
                <w:color w:val="auto"/>
                <w:sz w:val="24"/>
                <w:szCs w:val="24"/>
                <w:highlight w:val="none"/>
              </w:rPr>
              <w:t>蒸汽</w:t>
            </w:r>
            <w:r>
              <w:rPr>
                <w:rFonts w:hint="eastAsia"/>
                <w:color w:val="auto"/>
                <w:highlight w:val="none"/>
                <w:lang w:val="en-US" w:eastAsia="zh-CN"/>
              </w:rPr>
              <w:t>，榨泥废水进入循环水池（1个，容积为12m</w:t>
            </w:r>
            <w:r>
              <w:rPr>
                <w:rFonts w:hint="eastAsia"/>
                <w:color w:val="auto"/>
                <w:highlight w:val="none"/>
                <w:vertAlign w:val="superscript"/>
                <w:lang w:val="en-US" w:eastAsia="zh-CN"/>
              </w:rPr>
              <w:t>3</w:t>
            </w:r>
            <w:r>
              <w:rPr>
                <w:rFonts w:hint="eastAsia"/>
                <w:color w:val="auto"/>
                <w:highlight w:val="none"/>
                <w:lang w:val="en-US" w:eastAsia="zh-CN"/>
              </w:rPr>
              <w:t>）中循环使用，不外排。自动压瓦机冷却水（间接冷却）循环使用</w:t>
            </w:r>
            <w:r>
              <w:rPr>
                <w:rFonts w:hint="eastAsia" w:ascii="宋体" w:hAnsi="宋体" w:eastAsia="宋体"/>
                <w:color w:val="auto"/>
                <w:sz w:val="24"/>
                <w:szCs w:val="24"/>
                <w:highlight w:val="none"/>
              </w:rPr>
              <w:t>，无</w:t>
            </w:r>
            <w:r>
              <w:rPr>
                <w:rFonts w:hint="eastAsia" w:ascii="宋体" w:hAnsi="宋体"/>
                <w:color w:val="auto"/>
                <w:sz w:val="24"/>
                <w:szCs w:val="24"/>
                <w:highlight w:val="none"/>
                <w:lang w:val="en-US" w:eastAsia="zh-CN"/>
              </w:rPr>
              <w:t>生产</w:t>
            </w:r>
            <w:r>
              <w:rPr>
                <w:rFonts w:hint="eastAsia" w:ascii="宋体" w:hAnsi="宋体" w:eastAsia="宋体"/>
                <w:color w:val="auto"/>
                <w:sz w:val="24"/>
                <w:szCs w:val="24"/>
                <w:highlight w:val="none"/>
              </w:rPr>
              <w:t>废水</w:t>
            </w:r>
            <w:r>
              <w:rPr>
                <w:rFonts w:hint="eastAsia" w:ascii="宋体" w:hAnsi="宋体"/>
                <w:color w:val="auto"/>
                <w:sz w:val="24"/>
                <w:szCs w:val="24"/>
                <w:highlight w:val="none"/>
                <w:lang w:val="en-US" w:eastAsia="zh-CN"/>
              </w:rPr>
              <w:t>外排</w:t>
            </w:r>
            <w:r>
              <w:rPr>
                <w:rFonts w:hint="eastAsia"/>
                <w:color w:val="auto"/>
                <w:highlight w:val="none"/>
              </w:rPr>
              <w:t>。</w:t>
            </w:r>
          </w:p>
          <w:p>
            <w:pPr>
              <w:ind w:firstLine="480"/>
              <w:jc w:val="both"/>
              <w:rPr>
                <w:rFonts w:hint="default"/>
                <w:color w:val="auto"/>
                <w:highlight w:val="none"/>
                <w:lang w:val="en-US"/>
              </w:rPr>
            </w:pPr>
            <w:r>
              <w:rPr>
                <w:rFonts w:hint="eastAsia"/>
                <w:color w:val="auto"/>
                <w:highlight w:val="none"/>
                <w:lang w:eastAsia="zh-CN"/>
              </w:rPr>
              <w:t>（</w:t>
            </w:r>
            <w:r>
              <w:rPr>
                <w:rFonts w:hint="eastAsia"/>
                <w:color w:val="auto"/>
                <w:highlight w:val="none"/>
                <w:lang w:val="en-US" w:eastAsia="zh-CN"/>
              </w:rPr>
              <w:t>2）食堂</w:t>
            </w:r>
            <w:r>
              <w:rPr>
                <w:rFonts w:ascii="宋体" w:hAnsi="宋体"/>
                <w:color w:val="auto"/>
                <w:highlight w:val="none"/>
              </w:rPr>
              <w:t>废水经隔油池</w:t>
            </w:r>
            <w:r>
              <w:rPr>
                <w:rFonts w:hint="eastAsia"/>
                <w:color w:val="auto"/>
                <w:highlight w:val="none"/>
                <w:lang w:eastAsia="zh-CN"/>
              </w:rPr>
              <w:t>（</w:t>
            </w:r>
            <w:r>
              <w:rPr>
                <w:rFonts w:hint="eastAsia"/>
                <w:color w:val="auto"/>
                <w:highlight w:val="none"/>
                <w:lang w:val="en-US" w:eastAsia="zh-CN"/>
              </w:rPr>
              <w:t>1个，容积为2m</w:t>
            </w:r>
            <w:r>
              <w:rPr>
                <w:rFonts w:hint="eastAsia"/>
                <w:color w:val="auto"/>
                <w:highlight w:val="none"/>
                <w:vertAlign w:val="superscript"/>
                <w:lang w:val="en-US" w:eastAsia="zh-CN"/>
              </w:rPr>
              <w:t>3</w:t>
            </w:r>
            <w:r>
              <w:rPr>
                <w:rFonts w:hint="eastAsia"/>
                <w:color w:val="auto"/>
                <w:highlight w:val="none"/>
                <w:lang w:eastAsia="zh-CN"/>
              </w:rPr>
              <w:t>）</w:t>
            </w:r>
            <w:r>
              <w:rPr>
                <w:rFonts w:ascii="宋体" w:hAnsi="宋体"/>
                <w:color w:val="auto"/>
                <w:highlight w:val="none"/>
              </w:rPr>
              <w:t>处理后与</w:t>
            </w:r>
            <w:r>
              <w:rPr>
                <w:rFonts w:hint="eastAsia" w:ascii="宋体" w:hAnsi="宋体"/>
                <w:color w:val="auto"/>
                <w:highlight w:val="none"/>
                <w:lang w:val="en-US" w:eastAsia="zh-CN"/>
              </w:rPr>
              <w:t>其他</w:t>
            </w:r>
            <w:r>
              <w:rPr>
                <w:rFonts w:hint="eastAsia"/>
                <w:color w:val="auto"/>
                <w:highlight w:val="none"/>
              </w:rPr>
              <w:t>生活污水</w:t>
            </w:r>
            <w:r>
              <w:rPr>
                <w:rFonts w:hint="eastAsia"/>
                <w:color w:val="auto"/>
                <w:highlight w:val="none"/>
                <w:lang w:val="en-US" w:eastAsia="zh-CN"/>
              </w:rPr>
              <w:t>一同</w:t>
            </w:r>
            <w:r>
              <w:rPr>
                <w:rFonts w:hint="eastAsia"/>
                <w:color w:val="auto"/>
                <w:highlight w:val="none"/>
              </w:rPr>
              <w:t>经</w:t>
            </w:r>
            <w:r>
              <w:rPr>
                <w:rFonts w:hint="eastAsia"/>
                <w:color w:val="auto"/>
                <w:highlight w:val="none"/>
                <w:lang w:val="en-US" w:eastAsia="zh-CN"/>
              </w:rPr>
              <w:t>自建生活</w:t>
            </w:r>
            <w:r>
              <w:rPr>
                <w:rFonts w:hint="eastAsia"/>
                <w:color w:val="auto"/>
                <w:highlight w:val="none"/>
                <w:lang w:eastAsia="zh-CN"/>
              </w:rPr>
              <w:t>污水收集池（</w:t>
            </w:r>
            <w:r>
              <w:rPr>
                <w:rFonts w:hint="eastAsia"/>
                <w:color w:val="auto"/>
                <w:highlight w:val="none"/>
                <w:lang w:val="en-US" w:eastAsia="zh-CN"/>
              </w:rPr>
              <w:t>1个，容积为9m</w:t>
            </w:r>
            <w:r>
              <w:rPr>
                <w:rFonts w:hint="eastAsia"/>
                <w:color w:val="auto"/>
                <w:highlight w:val="none"/>
                <w:vertAlign w:val="superscript"/>
                <w:lang w:val="en-US" w:eastAsia="zh-CN"/>
              </w:rPr>
              <w:t>3</w:t>
            </w:r>
            <w:r>
              <w:rPr>
                <w:rFonts w:hint="eastAsia"/>
                <w:color w:val="auto"/>
                <w:highlight w:val="none"/>
                <w:lang w:val="en-US" w:eastAsia="zh-CN"/>
              </w:rPr>
              <w:t>，钢筋混凝土结构</w:t>
            </w:r>
            <w:r>
              <w:rPr>
                <w:rFonts w:hint="eastAsia"/>
                <w:color w:val="auto"/>
                <w:highlight w:val="none"/>
                <w:lang w:eastAsia="zh-CN"/>
              </w:rPr>
              <w:t>）</w:t>
            </w:r>
            <w:r>
              <w:rPr>
                <w:rFonts w:hint="eastAsia"/>
                <w:color w:val="auto"/>
                <w:highlight w:val="none"/>
                <w:lang w:val="en-US" w:eastAsia="zh-CN"/>
              </w:rPr>
              <w:t>沉淀</w:t>
            </w:r>
            <w:r>
              <w:rPr>
                <w:rFonts w:hint="eastAsia"/>
                <w:color w:val="auto"/>
                <w:highlight w:val="none"/>
              </w:rPr>
              <w:t>后</w:t>
            </w:r>
            <w:r>
              <w:rPr>
                <w:rFonts w:hint="eastAsia"/>
                <w:color w:val="auto"/>
                <w:highlight w:val="none"/>
                <w:lang w:eastAsia="zh-CN"/>
              </w:rPr>
              <w:t>，</w:t>
            </w:r>
            <w:r>
              <w:rPr>
                <w:rFonts w:hint="eastAsia"/>
                <w:b w:val="0"/>
                <w:bCs w:val="0"/>
                <w:color w:val="auto"/>
                <w:highlight w:val="none"/>
                <w:lang w:eastAsia="zh-CN"/>
              </w:rPr>
              <w:t>用于</w:t>
            </w:r>
            <w:r>
              <w:rPr>
                <w:rFonts w:hint="eastAsia"/>
                <w:b w:val="0"/>
                <w:bCs w:val="0"/>
                <w:color w:val="auto"/>
                <w:highlight w:val="none"/>
                <w:lang w:val="en-US" w:eastAsia="zh-CN"/>
              </w:rPr>
              <w:t>球磨工序的</w:t>
            </w:r>
            <w:r>
              <w:rPr>
                <w:rFonts w:hint="eastAsia"/>
                <w:color w:val="auto"/>
                <w:highlight w:val="none"/>
              </w:rPr>
              <w:t>泥浆制备过程</w:t>
            </w:r>
            <w:r>
              <w:rPr>
                <w:rFonts w:hint="eastAsia"/>
                <w:color w:val="auto"/>
                <w:highlight w:val="none"/>
                <w:lang w:val="en-US" w:eastAsia="zh-CN"/>
              </w:rPr>
              <w:t>及洒水降尘</w:t>
            </w:r>
            <w:r>
              <w:rPr>
                <w:rFonts w:hint="eastAsia"/>
                <w:b w:val="0"/>
                <w:bCs w:val="0"/>
                <w:color w:val="auto"/>
                <w:highlight w:val="none"/>
                <w:lang w:val="en-US" w:eastAsia="zh-CN"/>
              </w:rPr>
              <w:t>。</w:t>
            </w:r>
          </w:p>
          <w:p>
            <w:pPr>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屋面雨水经雨水管道收集至地面雨水沟，</w:t>
            </w:r>
            <w:r>
              <w:rPr>
                <w:rFonts w:hint="eastAsia"/>
                <w:color w:val="auto"/>
                <w:highlight w:val="none"/>
                <w:lang w:val="en-US" w:eastAsia="zh-CN"/>
              </w:rPr>
              <w:t>与地面</w:t>
            </w:r>
            <w:r>
              <w:rPr>
                <w:rFonts w:hint="eastAsia"/>
                <w:color w:val="auto"/>
                <w:highlight w:val="none"/>
              </w:rPr>
              <w:t>雨水经厂区雨水沟渠外排。</w:t>
            </w:r>
          </w:p>
          <w:p>
            <w:pPr>
              <w:rPr>
                <w:b/>
                <w:bCs/>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.3影响分析</w:t>
            </w:r>
          </w:p>
          <w:p>
            <w:pPr>
              <w:rPr>
                <w:b/>
                <w:bCs/>
                <w:color w:val="auto"/>
                <w:highlight w:val="none"/>
              </w:rPr>
            </w:pPr>
            <w:r>
              <w:rPr>
                <w:rFonts w:hint="eastAsia"/>
                <w:b/>
                <w:bCs/>
                <w:color w:val="auto"/>
                <w:highlight w:val="none"/>
                <w:lang w:val="en-US" w:eastAsia="zh-CN"/>
              </w:rPr>
              <w:t>（1）</w:t>
            </w:r>
            <w:r>
              <w:rPr>
                <w:rFonts w:hint="eastAsia"/>
                <w:b/>
                <w:bCs/>
                <w:color w:val="auto"/>
                <w:highlight w:val="none"/>
              </w:rPr>
              <w:t>废水处理设施可行性分析</w:t>
            </w:r>
          </w:p>
          <w:p>
            <w:pPr>
              <w:rPr>
                <w:rFonts w:hint="eastAsia"/>
                <w:color w:val="auto"/>
                <w:highlight w:val="none"/>
              </w:rPr>
            </w:pPr>
            <w:r>
              <w:rPr>
                <w:rFonts w:hint="eastAsia"/>
                <w:color w:val="auto"/>
                <w:highlight w:val="none"/>
                <w:lang w:val="en-US" w:eastAsia="zh-CN"/>
              </w:rPr>
              <w:t>泥浆制备过程废水中主要污染物为SS，</w:t>
            </w:r>
            <w:r>
              <w:rPr>
                <w:color w:val="auto"/>
                <w:highlight w:val="none"/>
              </w:rPr>
              <w:t>废水产生量</w:t>
            </w:r>
            <w:r>
              <w:rPr>
                <w:rFonts w:hint="eastAsia"/>
                <w:color w:val="auto"/>
                <w:highlight w:val="none"/>
                <w:lang w:val="en-US" w:eastAsia="zh-CN"/>
              </w:rPr>
              <w:t>8</w:t>
            </w:r>
            <w:r>
              <w:rPr>
                <w:color w:val="auto"/>
                <w:highlight w:val="none"/>
              </w:rPr>
              <w:t>m</w:t>
            </w:r>
            <w:r>
              <w:rPr>
                <w:color w:val="auto"/>
                <w:highlight w:val="none"/>
                <w:vertAlign w:val="superscript"/>
              </w:rPr>
              <w:t>3</w:t>
            </w:r>
            <w:r>
              <w:rPr>
                <w:color w:val="auto"/>
                <w:highlight w:val="none"/>
              </w:rPr>
              <w:t>/d</w:t>
            </w:r>
            <w:r>
              <w:rPr>
                <w:rFonts w:hint="eastAsia"/>
                <w:color w:val="auto"/>
                <w:highlight w:val="none"/>
                <w:lang w:eastAsia="zh-CN"/>
              </w:rPr>
              <w:t>，</w:t>
            </w:r>
            <w:r>
              <w:rPr>
                <w:rFonts w:hint="eastAsia"/>
                <w:color w:val="auto"/>
                <w:highlight w:val="none"/>
                <w:lang w:val="en-US" w:eastAsia="zh-CN"/>
              </w:rPr>
              <w:t>设置了1个</w:t>
            </w:r>
            <w:r>
              <w:rPr>
                <w:rFonts w:hint="eastAsia"/>
                <w:color w:val="auto"/>
                <w:highlight w:val="none"/>
              </w:rPr>
              <w:t>容积为</w:t>
            </w:r>
            <w:r>
              <w:rPr>
                <w:rFonts w:hint="eastAsia"/>
                <w:color w:val="auto"/>
                <w:highlight w:val="none"/>
                <w:lang w:val="en-US" w:eastAsia="zh-CN"/>
              </w:rPr>
              <w:t>12</w:t>
            </w:r>
            <w:r>
              <w:rPr>
                <w:color w:val="auto"/>
                <w:highlight w:val="none"/>
              </w:rPr>
              <w:t>m</w:t>
            </w:r>
            <w:r>
              <w:rPr>
                <w:color w:val="auto"/>
                <w:highlight w:val="none"/>
                <w:vertAlign w:val="superscript"/>
              </w:rPr>
              <w:t>3</w:t>
            </w:r>
            <w:r>
              <w:rPr>
                <w:rFonts w:hint="eastAsia"/>
                <w:color w:val="auto"/>
                <w:highlight w:val="none"/>
                <w:lang w:val="en-US" w:eastAsia="zh-CN"/>
              </w:rPr>
              <w:t>循环水</w:t>
            </w:r>
            <w:r>
              <w:rPr>
                <w:rFonts w:hint="eastAsia"/>
                <w:color w:val="auto"/>
                <w:highlight w:val="none"/>
              </w:rPr>
              <w:t>池</w:t>
            </w:r>
            <w:r>
              <w:rPr>
                <w:rFonts w:hint="eastAsia"/>
                <w:color w:val="auto"/>
                <w:highlight w:val="none"/>
                <w:lang w:eastAsia="zh-CN"/>
              </w:rPr>
              <w:t>，</w:t>
            </w:r>
            <w:r>
              <w:rPr>
                <w:rFonts w:hint="eastAsia"/>
                <w:color w:val="auto"/>
                <w:highlight w:val="none"/>
                <w:lang w:val="en-US" w:eastAsia="zh-CN"/>
              </w:rPr>
              <w:t>循环水</w:t>
            </w:r>
            <w:r>
              <w:rPr>
                <w:rFonts w:hint="eastAsia"/>
                <w:color w:val="auto"/>
                <w:highlight w:val="none"/>
              </w:rPr>
              <w:t>池</w:t>
            </w:r>
            <w:r>
              <w:rPr>
                <w:rFonts w:hint="eastAsia"/>
                <w:color w:val="auto"/>
                <w:highlight w:val="none"/>
                <w:lang w:val="en-US" w:eastAsia="zh-CN"/>
              </w:rPr>
              <w:t>容积大于废水产生量，废水经收集沉淀后回用于泥浆制备</w:t>
            </w:r>
            <w:r>
              <w:rPr>
                <w:rFonts w:hint="eastAsia"/>
                <w:color w:val="auto"/>
                <w:highlight w:val="none"/>
              </w:rPr>
              <w:t>。</w:t>
            </w:r>
          </w:p>
          <w:p>
            <w:pPr>
              <w:ind w:firstLine="470" w:firstLineChars="196"/>
              <w:jc w:val="both"/>
              <w:rPr>
                <w:color w:val="auto"/>
                <w:highlight w:val="none"/>
              </w:rPr>
            </w:pPr>
            <w:r>
              <w:rPr>
                <w:rFonts w:hint="eastAsia"/>
                <w:color w:val="auto"/>
                <w:highlight w:val="none"/>
              </w:rPr>
              <w:t>本项目生活污水中主要污染物为SS、</w:t>
            </w:r>
            <w:r>
              <w:rPr>
                <w:rFonts w:hint="eastAsia"/>
                <w:color w:val="auto"/>
                <w:kern w:val="0"/>
                <w:highlight w:val="none"/>
              </w:rPr>
              <w:t>BOD</w:t>
            </w:r>
            <w:r>
              <w:rPr>
                <w:rFonts w:hint="eastAsia"/>
                <w:color w:val="auto"/>
                <w:kern w:val="0"/>
                <w:highlight w:val="none"/>
                <w:vertAlign w:val="subscript"/>
              </w:rPr>
              <w:t>5</w:t>
            </w:r>
            <w:r>
              <w:rPr>
                <w:rFonts w:hint="eastAsia"/>
                <w:color w:val="auto"/>
                <w:kern w:val="0"/>
                <w:highlight w:val="none"/>
              </w:rPr>
              <w:t>、COD</w:t>
            </w:r>
            <w:r>
              <w:rPr>
                <w:rFonts w:hint="eastAsia"/>
                <w:color w:val="auto"/>
                <w:kern w:val="0"/>
                <w:highlight w:val="none"/>
                <w:vertAlign w:val="subscript"/>
              </w:rPr>
              <w:t>Cr</w:t>
            </w:r>
            <w:r>
              <w:rPr>
                <w:rFonts w:hint="eastAsia"/>
                <w:color w:val="auto"/>
                <w:kern w:val="0"/>
                <w:highlight w:val="none"/>
              </w:rPr>
              <w:t>、NH</w:t>
            </w:r>
            <w:r>
              <w:rPr>
                <w:rFonts w:hint="eastAsia"/>
                <w:color w:val="auto"/>
                <w:kern w:val="0"/>
                <w:highlight w:val="none"/>
                <w:vertAlign w:val="subscript"/>
              </w:rPr>
              <w:t>3</w:t>
            </w:r>
            <w:r>
              <w:rPr>
                <w:rFonts w:hint="eastAsia"/>
                <w:color w:val="auto"/>
                <w:kern w:val="0"/>
                <w:highlight w:val="none"/>
              </w:rPr>
              <w:t>-N，</w:t>
            </w:r>
            <w:r>
              <w:rPr>
                <w:rFonts w:hint="eastAsia"/>
                <w:color w:val="auto"/>
                <w:kern w:val="0"/>
                <w:highlight w:val="none"/>
                <w:lang w:val="en-US" w:eastAsia="zh-CN"/>
              </w:rPr>
              <w:t>根据</w:t>
            </w:r>
            <w:r>
              <w:rPr>
                <w:rFonts w:hint="eastAsia"/>
                <w:color w:val="auto"/>
                <w:highlight w:val="none"/>
              </w:rPr>
              <w:t>源强核算可知，本项目生活污水产生量</w:t>
            </w:r>
            <w:r>
              <w:rPr>
                <w:rFonts w:hint="eastAsia"/>
                <w:color w:val="auto"/>
                <w:highlight w:val="none"/>
                <w:lang w:val="en-US" w:eastAsia="zh-CN"/>
              </w:rPr>
              <w:t>1.28</w:t>
            </w:r>
            <w:r>
              <w:rPr>
                <w:color w:val="auto"/>
                <w:highlight w:val="none"/>
              </w:rPr>
              <w:t>m</w:t>
            </w:r>
            <w:r>
              <w:rPr>
                <w:color w:val="auto"/>
                <w:highlight w:val="none"/>
                <w:vertAlign w:val="superscript"/>
              </w:rPr>
              <w:t>3</w:t>
            </w:r>
            <w:r>
              <w:rPr>
                <w:color w:val="auto"/>
                <w:highlight w:val="none"/>
              </w:rPr>
              <w:t>/d</w:t>
            </w:r>
            <w:r>
              <w:rPr>
                <w:rFonts w:hint="eastAsia"/>
                <w:color w:val="auto"/>
                <w:highlight w:val="none"/>
              </w:rPr>
              <w:t>，</w:t>
            </w:r>
            <w:r>
              <w:rPr>
                <w:rFonts w:hint="eastAsia"/>
                <w:color w:val="auto"/>
                <w:highlight w:val="none"/>
                <w:lang w:val="en-US" w:eastAsia="zh-CN"/>
              </w:rPr>
              <w:t>在职工宿舍南侧设置了</w:t>
            </w:r>
            <w:r>
              <w:rPr>
                <w:color w:val="auto"/>
                <w:highlight w:val="none"/>
              </w:rPr>
              <w:t>1</w:t>
            </w:r>
            <w:r>
              <w:rPr>
                <w:rFonts w:hint="eastAsia"/>
                <w:color w:val="auto"/>
                <w:highlight w:val="none"/>
              </w:rPr>
              <w:t>个容积为</w:t>
            </w:r>
            <w:r>
              <w:rPr>
                <w:rFonts w:hint="eastAsia"/>
                <w:color w:val="auto"/>
                <w:highlight w:val="none"/>
                <w:lang w:val="en-US" w:eastAsia="zh-CN"/>
              </w:rPr>
              <w:t>9</w:t>
            </w:r>
            <w:r>
              <w:rPr>
                <w:color w:val="auto"/>
                <w:highlight w:val="none"/>
              </w:rPr>
              <w:t>m</w:t>
            </w:r>
            <w:r>
              <w:rPr>
                <w:color w:val="auto"/>
                <w:highlight w:val="none"/>
                <w:vertAlign w:val="superscript"/>
              </w:rPr>
              <w:t>3</w:t>
            </w:r>
            <w:r>
              <w:rPr>
                <w:rFonts w:hint="eastAsia"/>
                <w:color w:val="auto"/>
                <w:highlight w:val="none"/>
                <w:lang w:val="en-US" w:eastAsia="zh-CN"/>
              </w:rPr>
              <w:t>生活污水收集</w:t>
            </w:r>
            <w:r>
              <w:rPr>
                <w:rFonts w:hint="eastAsia"/>
                <w:color w:val="auto"/>
                <w:highlight w:val="none"/>
              </w:rPr>
              <w:t>池，考虑安全系数1.5，可以完全收集</w:t>
            </w:r>
            <w:r>
              <w:rPr>
                <w:rFonts w:hint="eastAsia"/>
                <w:color w:val="auto"/>
                <w:highlight w:val="none"/>
                <w:lang w:eastAsia="zh-CN"/>
              </w:rPr>
              <w:t>、</w:t>
            </w:r>
            <w:r>
              <w:rPr>
                <w:rFonts w:hint="eastAsia"/>
                <w:color w:val="auto"/>
                <w:highlight w:val="none"/>
              </w:rPr>
              <w:t>暂存</w:t>
            </w:r>
            <w:r>
              <w:rPr>
                <w:rFonts w:hint="eastAsia"/>
                <w:color w:val="auto"/>
                <w:highlight w:val="none"/>
                <w:lang w:val="en-US" w:eastAsia="zh-CN"/>
              </w:rPr>
              <w:t>5天</w:t>
            </w:r>
            <w:r>
              <w:rPr>
                <w:rFonts w:hint="eastAsia"/>
                <w:color w:val="auto"/>
                <w:highlight w:val="none"/>
              </w:rPr>
              <w:t>的生活污水量。</w:t>
            </w:r>
          </w:p>
          <w:p>
            <w:pPr>
              <w:pStyle w:val="8"/>
              <w:ind w:left="480" w:leftChars="200" w:firstLine="0" w:firstLineChars="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废水全部回用的可行性</w:t>
            </w:r>
          </w:p>
          <w:p>
            <w:pPr>
              <w:ind w:firstLine="480"/>
              <w:jc w:val="both"/>
              <w:rPr>
                <w:rFonts w:hint="default"/>
                <w:color w:val="auto"/>
                <w:highlight w:val="none"/>
                <w:lang w:val="en-US" w:eastAsia="zh-CN"/>
              </w:rPr>
            </w:pPr>
            <w:r>
              <w:rPr>
                <w:rFonts w:hint="eastAsia"/>
                <w:color w:val="auto"/>
                <w:highlight w:val="none"/>
                <w:lang w:val="en-US" w:eastAsia="zh-CN"/>
              </w:rPr>
              <w:t>本项目使用旱厕，产生的</w:t>
            </w:r>
            <w:r>
              <w:rPr>
                <w:rFonts w:hint="eastAsia"/>
                <w:color w:val="auto"/>
                <w:highlight w:val="none"/>
              </w:rPr>
              <w:t>生活污水</w:t>
            </w:r>
            <w:r>
              <w:rPr>
                <w:rFonts w:hint="eastAsia"/>
                <w:color w:val="auto"/>
                <w:highlight w:val="none"/>
                <w:lang w:val="en-US" w:eastAsia="zh-CN"/>
              </w:rPr>
              <w:t>主要为盥洗废水，含有的</w:t>
            </w:r>
            <w:r>
              <w:rPr>
                <w:rFonts w:hint="eastAsia"/>
                <w:color w:val="auto"/>
                <w:highlight w:val="none"/>
              </w:rPr>
              <w:t>主要污染物有CODcr、</w:t>
            </w:r>
            <w:r>
              <w:rPr>
                <w:color w:val="auto"/>
                <w:highlight w:val="none"/>
              </w:rPr>
              <w:t>BOD</w:t>
            </w:r>
            <w:r>
              <w:rPr>
                <w:rFonts w:hint="eastAsia"/>
                <w:color w:val="auto"/>
                <w:highlight w:val="none"/>
                <w:vertAlign w:val="subscript"/>
              </w:rPr>
              <w:t>5</w:t>
            </w:r>
            <w:r>
              <w:rPr>
                <w:color w:val="auto"/>
                <w:highlight w:val="none"/>
              </w:rPr>
              <w:t>、</w:t>
            </w:r>
            <w:r>
              <w:rPr>
                <w:rFonts w:hint="eastAsia"/>
                <w:color w:val="auto"/>
                <w:highlight w:val="none"/>
              </w:rPr>
              <w:t>NH</w:t>
            </w:r>
            <w:r>
              <w:rPr>
                <w:rFonts w:hint="eastAsia"/>
                <w:color w:val="auto"/>
                <w:highlight w:val="none"/>
                <w:vertAlign w:val="subscript"/>
              </w:rPr>
              <w:t>3</w:t>
            </w:r>
            <w:r>
              <w:rPr>
                <w:rFonts w:hint="eastAsia"/>
                <w:color w:val="auto"/>
                <w:highlight w:val="none"/>
              </w:rPr>
              <w:t>N、SS、动植物油等，</w:t>
            </w:r>
            <w:r>
              <w:rPr>
                <w:rFonts w:hint="eastAsia"/>
                <w:color w:val="auto"/>
                <w:highlight w:val="none"/>
                <w:lang w:eastAsia="zh-CN"/>
              </w:rPr>
              <w:t>食堂含油废水</w:t>
            </w:r>
            <w:r>
              <w:rPr>
                <w:rFonts w:hint="eastAsia"/>
                <w:color w:val="auto"/>
                <w:highlight w:val="none"/>
                <w:lang w:val="en-US" w:eastAsia="zh-CN"/>
              </w:rPr>
              <w:t>经隔油池处理，其余生活污水经收集池沉淀处理，泥浆制备过程对水质要求不高，生活污水中污染物与陶土、羊肝石等原料混合后不影响产品质量。生产废水中主要污染物为SS，来源于原辅料中，生产废水回用于泥浆制备可行。</w:t>
            </w:r>
          </w:p>
          <w:p>
            <w:pPr>
              <w:ind w:firstLine="480"/>
              <w:jc w:val="both"/>
              <w:rPr>
                <w:color w:val="auto"/>
                <w:highlight w:val="none"/>
              </w:rPr>
            </w:pPr>
            <w:r>
              <w:rPr>
                <w:rFonts w:hint="eastAsia"/>
                <w:color w:val="auto"/>
                <w:highlight w:val="none"/>
              </w:rPr>
              <w:t>根据工程分析，</w:t>
            </w:r>
            <w:r>
              <w:rPr>
                <w:rFonts w:hint="eastAsia"/>
                <w:color w:val="auto"/>
                <w:highlight w:val="none"/>
                <w:lang w:val="en-US" w:eastAsia="zh-CN"/>
              </w:rPr>
              <w:t>生活污水产生量为384</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rFonts w:hint="eastAsia"/>
                <w:color w:val="auto"/>
                <w:highlight w:val="none"/>
                <w:lang w:eastAsia="zh-CN"/>
              </w:rPr>
              <w:t>，</w:t>
            </w:r>
            <w:r>
              <w:rPr>
                <w:rFonts w:hint="eastAsia"/>
                <w:color w:val="auto"/>
                <w:highlight w:val="none"/>
                <w:lang w:val="en-US" w:eastAsia="zh-CN"/>
              </w:rPr>
              <w:t>经</w:t>
            </w:r>
            <w:r>
              <w:rPr>
                <w:rFonts w:hint="eastAsia" w:ascii="宋体" w:hAnsi="宋体" w:cs="宋体"/>
                <w:color w:val="auto"/>
                <w:kern w:val="0"/>
                <w:highlight w:val="none"/>
                <w:lang w:val="en-US" w:eastAsia="zh-CN"/>
              </w:rPr>
              <w:t>榨泥机挤出的水约</w:t>
            </w:r>
            <w:r>
              <w:rPr>
                <w:rFonts w:hint="eastAsia"/>
                <w:color w:val="auto"/>
                <w:highlight w:val="none"/>
                <w:lang w:val="en-US" w:eastAsia="zh-CN"/>
              </w:rPr>
              <w:t>2400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w:t>
            </w:r>
            <w:r>
              <w:rPr>
                <w:rFonts w:hint="eastAsia"/>
                <w:color w:val="auto"/>
                <w:highlight w:val="none"/>
                <w:lang w:eastAsia="zh-CN"/>
              </w:rPr>
              <w:t>，</w:t>
            </w:r>
            <w:r>
              <w:rPr>
                <w:rFonts w:hint="eastAsia"/>
                <w:color w:val="auto"/>
                <w:highlight w:val="none"/>
              </w:rPr>
              <w:t>泥浆制备</w:t>
            </w:r>
            <w:r>
              <w:rPr>
                <w:rFonts w:hint="eastAsia"/>
                <w:color w:val="auto"/>
                <w:highlight w:val="none"/>
                <w:lang w:val="en-US" w:eastAsia="zh-CN"/>
              </w:rPr>
              <w:t>用水量为9600</w:t>
            </w:r>
            <w:r>
              <w:rPr>
                <w:color w:val="auto"/>
                <w:highlight w:val="none"/>
              </w:rPr>
              <w:t>m</w:t>
            </w:r>
            <w:r>
              <w:rPr>
                <w:color w:val="auto"/>
                <w:highlight w:val="none"/>
                <w:vertAlign w:val="superscript"/>
              </w:rPr>
              <w:t>3</w:t>
            </w:r>
            <w:r>
              <w:rPr>
                <w:color w:val="auto"/>
                <w:highlight w:val="none"/>
              </w:rPr>
              <w:t>/</w:t>
            </w:r>
            <w:r>
              <w:rPr>
                <w:rFonts w:hint="eastAsia"/>
                <w:color w:val="auto"/>
                <w:highlight w:val="none"/>
              </w:rPr>
              <w:t>a，总回用水量大于废水产生量，故</w:t>
            </w:r>
            <w:r>
              <w:rPr>
                <w:rFonts w:hint="eastAsia"/>
                <w:color w:val="auto"/>
                <w:highlight w:val="none"/>
                <w:lang w:val="en-US" w:eastAsia="zh-CN"/>
              </w:rPr>
              <w:t>生产</w:t>
            </w:r>
            <w:r>
              <w:rPr>
                <w:rFonts w:hint="eastAsia"/>
                <w:color w:val="auto"/>
                <w:highlight w:val="none"/>
              </w:rPr>
              <w:t>废水能全部回用，无外排</w:t>
            </w:r>
            <w:r>
              <w:rPr>
                <w:rFonts w:hint="eastAsia"/>
                <w:color w:val="auto"/>
                <w:highlight w:val="none"/>
                <w:lang w:eastAsia="zh-CN"/>
              </w:rPr>
              <w:t>，</w:t>
            </w:r>
            <w:r>
              <w:rPr>
                <w:rFonts w:hint="eastAsia"/>
                <w:color w:val="auto"/>
                <w:highlight w:val="none"/>
              </w:rPr>
              <w:t>故本项目生产废水经</w:t>
            </w:r>
            <w:r>
              <w:rPr>
                <w:rFonts w:hint="eastAsia"/>
                <w:color w:val="auto"/>
                <w:highlight w:val="none"/>
                <w:lang w:val="en-US" w:eastAsia="zh-CN"/>
              </w:rPr>
              <w:t>循环水</w:t>
            </w:r>
            <w:r>
              <w:rPr>
                <w:rFonts w:hint="eastAsia"/>
                <w:color w:val="auto"/>
                <w:highlight w:val="none"/>
              </w:rPr>
              <w:t>池</w:t>
            </w:r>
            <w:r>
              <w:rPr>
                <w:rFonts w:hint="eastAsia"/>
                <w:color w:val="auto"/>
                <w:highlight w:val="none"/>
                <w:lang w:val="en-US" w:eastAsia="zh-CN"/>
              </w:rPr>
              <w:t>沉</w:t>
            </w:r>
            <w:r>
              <w:rPr>
                <w:rFonts w:hint="eastAsia"/>
                <w:color w:val="auto"/>
                <w:highlight w:val="none"/>
              </w:rPr>
              <w:t>淀后回用于泥浆制备可行</w:t>
            </w:r>
            <w:r>
              <w:rPr>
                <w:rFonts w:hint="eastAsia"/>
                <w:color w:val="auto"/>
                <w:highlight w:val="none"/>
                <w:lang w:eastAsia="zh-CN"/>
              </w:rPr>
              <w:t>，</w:t>
            </w:r>
            <w:r>
              <w:rPr>
                <w:rFonts w:hint="eastAsia"/>
                <w:color w:val="auto"/>
                <w:highlight w:val="none"/>
              </w:rPr>
              <w:t>废水能全部回用，无外排。</w:t>
            </w:r>
          </w:p>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3</w:t>
            </w:r>
            <w:r>
              <w:rPr>
                <w:rFonts w:hint="eastAsia"/>
                <w:b/>
                <w:bCs/>
                <w:color w:val="auto"/>
                <w:highlight w:val="none"/>
              </w:rPr>
              <w:t>.4环境监测</w:t>
            </w:r>
          </w:p>
          <w:p>
            <w:pPr>
              <w:ind w:firstLine="480"/>
              <w:jc w:val="both"/>
              <w:rPr>
                <w:color w:val="auto"/>
                <w:highlight w:val="none"/>
              </w:rPr>
            </w:pPr>
            <w:r>
              <w:rPr>
                <w:rFonts w:hint="eastAsia"/>
                <w:color w:val="auto"/>
                <w:highlight w:val="none"/>
              </w:rPr>
              <w:t>本项目不设废水排放口，无须开展自行监测</w:t>
            </w:r>
            <w:r>
              <w:rPr>
                <w:rFonts w:hint="eastAsia"/>
                <w:color w:val="auto"/>
                <w:highlight w:val="none"/>
                <w:lang w:val="en-US" w:eastAsia="zh-CN"/>
              </w:rPr>
              <w:t>和验收监测</w:t>
            </w:r>
            <w:r>
              <w:rPr>
                <w:rFonts w:hint="eastAsia"/>
                <w:color w:val="auto"/>
                <w:highlight w:val="none"/>
              </w:rPr>
              <w:t>。</w:t>
            </w:r>
          </w:p>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4</w:t>
            </w:r>
            <w:r>
              <w:rPr>
                <w:rFonts w:hint="eastAsia"/>
                <w:b/>
                <w:bCs/>
                <w:color w:val="auto"/>
                <w:highlight w:val="none"/>
              </w:rPr>
              <w:t>噪声</w:t>
            </w:r>
          </w:p>
          <w:p>
            <w:pPr>
              <w:pStyle w:val="8"/>
              <w:ind w:firstLine="480"/>
              <w:jc w:val="both"/>
              <w:rPr>
                <w:color w:val="auto"/>
                <w:highlight w:val="none"/>
              </w:rPr>
            </w:pPr>
            <w:r>
              <w:rPr>
                <w:rFonts w:hint="eastAsia" w:ascii="宋体" w:hAnsi="宋体" w:cs="宋体"/>
                <w:color w:val="auto"/>
                <w:kern w:val="0"/>
                <w:highlight w:val="none"/>
                <w:lang/>
              </w:rPr>
              <w:t>项目主要噪声源来自</w:t>
            </w:r>
            <w:r>
              <w:rPr>
                <w:rFonts w:hint="eastAsia" w:ascii="宋体" w:hAnsi="宋体" w:cs="宋体"/>
                <w:color w:val="auto"/>
                <w:kern w:val="0"/>
                <w:highlight w:val="none"/>
                <w:lang w:val="en-US" w:eastAsia="zh-CN"/>
              </w:rPr>
              <w:t>水磨式球磨机、榨泥机、球磨机、自动化压瓦机系统</w:t>
            </w:r>
            <w:r>
              <w:rPr>
                <w:rFonts w:hint="eastAsia"/>
                <w:color w:val="auto"/>
                <w:highlight w:val="none"/>
                <w:lang w:eastAsia="zh-CN"/>
              </w:rPr>
              <w:t>、</w:t>
            </w:r>
            <w:r>
              <w:rPr>
                <w:rFonts w:hint="eastAsia"/>
                <w:color w:val="auto"/>
                <w:highlight w:val="none"/>
                <w:lang w:val="en-US" w:eastAsia="zh-CN"/>
              </w:rPr>
              <w:t>锤式雷蒙机</w:t>
            </w:r>
            <w:r>
              <w:rPr>
                <w:rFonts w:hint="eastAsia" w:ascii="宋体" w:hAnsi="宋体" w:cs="宋体"/>
                <w:color w:val="auto"/>
                <w:kern w:val="0"/>
                <w:highlight w:val="none"/>
                <w:lang/>
              </w:rPr>
              <w:t>等设备运行时产生的噪声，</w:t>
            </w:r>
            <w:r>
              <w:rPr>
                <w:rFonts w:hint="eastAsia"/>
                <w:color w:val="auto"/>
                <w:highlight w:val="none"/>
              </w:rPr>
              <w:t>设备均设置在室内，利用墙体隔声，综合噪声强度可降低20dB（A），</w:t>
            </w:r>
            <w:r>
              <w:rPr>
                <w:rFonts w:cs="Times New Roman"/>
                <w:color w:val="auto"/>
                <w:highlight w:val="none"/>
              </w:rPr>
              <w:t>本环评取</w:t>
            </w:r>
            <w:r>
              <w:rPr>
                <w:rFonts w:hint="eastAsia" w:cs="Times New Roman"/>
                <w:color w:val="auto"/>
                <w:highlight w:val="none"/>
                <w:lang w:val="en-US" w:eastAsia="zh-CN"/>
              </w:rPr>
              <w:t>车间西南角</w:t>
            </w:r>
            <w:r>
              <w:rPr>
                <w:rFonts w:cs="Times New Roman"/>
                <w:color w:val="auto"/>
                <w:highlight w:val="none"/>
              </w:rPr>
              <w:t>作为坐标原点</w:t>
            </w:r>
            <w:r>
              <w:rPr>
                <w:rFonts w:hint="eastAsia" w:cs="Times New Roman"/>
                <w:color w:val="auto"/>
                <w:highlight w:val="none"/>
                <w:lang w:eastAsia="zh-CN"/>
              </w:rPr>
              <w:t>（</w:t>
            </w:r>
            <w:r>
              <w:rPr>
                <w:rFonts w:hint="eastAsia" w:cs="Times New Roman"/>
                <w:color w:val="auto"/>
                <w:highlight w:val="none"/>
                <w:lang w:val="en-US" w:eastAsia="zh-CN"/>
              </w:rPr>
              <w:t>0</w:t>
            </w:r>
            <w:r>
              <w:rPr>
                <w:rFonts w:hint="eastAsia" w:cs="Times New Roman"/>
                <w:color w:val="auto"/>
                <w:highlight w:val="none"/>
              </w:rPr>
              <w:t>，</w:t>
            </w:r>
            <w:r>
              <w:rPr>
                <w:rFonts w:hint="eastAsia" w:cs="Times New Roman"/>
                <w:color w:val="auto"/>
                <w:highlight w:val="none"/>
                <w:lang w:val="en-US" w:eastAsia="zh-CN"/>
              </w:rPr>
              <w:t>0</w:t>
            </w:r>
            <w:r>
              <w:rPr>
                <w:rFonts w:hint="eastAsia" w:cs="Times New Roman"/>
                <w:color w:val="auto"/>
                <w:highlight w:val="none"/>
              </w:rPr>
              <w:t>，</w:t>
            </w:r>
            <w:r>
              <w:rPr>
                <w:rFonts w:hint="eastAsia" w:cs="Times New Roman"/>
                <w:color w:val="auto"/>
                <w:highlight w:val="none"/>
                <w:lang w:val="en-US" w:eastAsia="zh-CN"/>
              </w:rPr>
              <w:t>0</w:t>
            </w:r>
            <w:r>
              <w:rPr>
                <w:rFonts w:hint="eastAsia" w:cs="Times New Roman"/>
                <w:color w:val="auto"/>
                <w:highlight w:val="none"/>
                <w:lang w:eastAsia="zh-CN"/>
              </w:rPr>
              <w:t>）</w:t>
            </w:r>
            <w:r>
              <w:rPr>
                <w:rFonts w:hint="eastAsia"/>
                <w:color w:val="auto"/>
                <w:highlight w:val="none"/>
              </w:rPr>
              <w:t>。</w:t>
            </w:r>
          </w:p>
        </w:tc>
      </w:tr>
    </w:tbl>
    <w:p>
      <w:pPr>
        <w:pStyle w:val="10"/>
        <w:ind w:firstLine="480"/>
        <w:rPr>
          <w:color w:val="auto"/>
          <w:highlight w:val="none"/>
        </w:rPr>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1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88" w:hRule="atLeast"/>
        </w:trPr>
        <w:tc>
          <w:tcPr>
            <w:tcW w:w="504" w:type="dxa"/>
            <w:vAlign w:val="top"/>
          </w:tcPr>
          <w:p>
            <w:pPr>
              <w:pStyle w:val="26"/>
              <w:ind w:firstLine="643"/>
              <w:rPr>
                <w:color w:val="auto"/>
                <w:highlight w:val="none"/>
              </w:rPr>
            </w:pPr>
          </w:p>
        </w:tc>
        <w:tc>
          <w:tcPr>
            <w:tcW w:w="13670" w:type="dxa"/>
            <w:vAlign w:val="top"/>
          </w:tcPr>
          <w:p>
            <w:pPr>
              <w:pStyle w:val="32"/>
              <w:rPr>
                <w:color w:val="auto"/>
                <w:highlight w:val="none"/>
              </w:rPr>
            </w:pPr>
            <w:r>
              <w:rPr>
                <w:color w:val="auto"/>
                <w:highlight w:val="none"/>
              </w:rPr>
              <w:t>表4-1</w:t>
            </w:r>
            <w:r>
              <w:rPr>
                <w:rFonts w:hint="eastAsia"/>
                <w:color w:val="auto"/>
                <w:highlight w:val="none"/>
                <w:lang w:val="en-US" w:eastAsia="zh-CN"/>
              </w:rPr>
              <w:t>1</w:t>
            </w:r>
            <w:r>
              <w:rPr>
                <w:color w:val="auto"/>
                <w:highlight w:val="none"/>
              </w:rPr>
              <w:t xml:space="preserve">  噪声源强调查清单（室内声源）</w:t>
            </w:r>
          </w:p>
          <w:tbl>
            <w:tblPr>
              <w:tblW w:w="134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2161"/>
              <w:gridCol w:w="969"/>
              <w:gridCol w:w="2146"/>
              <w:gridCol w:w="1982"/>
              <w:gridCol w:w="983"/>
              <w:gridCol w:w="969"/>
              <w:gridCol w:w="956"/>
              <w:gridCol w:w="889"/>
              <w:gridCol w:w="969"/>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519" w:type="dxa"/>
                  <w:vMerge w:val="restart"/>
                  <w:vAlign w:val="center"/>
                </w:tcPr>
                <w:p>
                  <w:pPr>
                    <w:pStyle w:val="31"/>
                    <w:rPr>
                      <w:rFonts w:hint="default"/>
                      <w:color w:val="auto"/>
                      <w:highlight w:val="none"/>
                      <w:lang w:eastAsia="zh-CN"/>
                    </w:rPr>
                  </w:pPr>
                  <w:r>
                    <w:rPr>
                      <w:rFonts w:hint="default"/>
                      <w:color w:val="auto"/>
                      <w:highlight w:val="none"/>
                      <w:lang w:eastAsia="zh-CN"/>
                    </w:rPr>
                    <w:t>序号</w:t>
                  </w:r>
                </w:p>
              </w:tc>
              <w:tc>
                <w:tcPr>
                  <w:tcW w:w="2161" w:type="dxa"/>
                  <w:vMerge w:val="restart"/>
                  <w:vAlign w:val="center"/>
                </w:tcPr>
                <w:p>
                  <w:pPr>
                    <w:pStyle w:val="31"/>
                    <w:rPr>
                      <w:rFonts w:hint="default"/>
                      <w:color w:val="auto"/>
                      <w:highlight w:val="none"/>
                      <w:lang w:eastAsia="zh-CN"/>
                    </w:rPr>
                  </w:pPr>
                  <w:r>
                    <w:rPr>
                      <w:rFonts w:hint="eastAsia"/>
                      <w:color w:val="auto"/>
                      <w:highlight w:val="none"/>
                      <w:lang w:val="en-US" w:eastAsia="zh-CN"/>
                    </w:rPr>
                    <w:t>声源</w:t>
                  </w:r>
                  <w:r>
                    <w:rPr>
                      <w:rFonts w:hint="default"/>
                      <w:color w:val="auto"/>
                      <w:highlight w:val="none"/>
                      <w:lang w:eastAsia="zh-CN"/>
                    </w:rPr>
                    <w:t>名称</w:t>
                  </w:r>
                </w:p>
              </w:tc>
              <w:tc>
                <w:tcPr>
                  <w:tcW w:w="969" w:type="dxa"/>
                  <w:vMerge w:val="restart"/>
                  <w:vAlign w:val="center"/>
                </w:tcPr>
                <w:p>
                  <w:pPr>
                    <w:pStyle w:val="31"/>
                    <w:rPr>
                      <w:color w:val="auto"/>
                      <w:highlight w:val="none"/>
                    </w:rPr>
                  </w:pPr>
                  <w:r>
                    <w:rPr>
                      <w:color w:val="auto"/>
                      <w:highlight w:val="none"/>
                    </w:rPr>
                    <w:t>声功率级</w:t>
                  </w:r>
                </w:p>
                <w:p>
                  <w:pPr>
                    <w:pStyle w:val="31"/>
                    <w:rPr>
                      <w:rFonts w:hint="default"/>
                      <w:color w:val="auto"/>
                      <w:highlight w:val="none"/>
                      <w:lang w:val="en-US" w:eastAsia="zh-CN"/>
                    </w:rPr>
                  </w:pPr>
                  <w:r>
                    <w:rPr>
                      <w:color w:val="auto"/>
                      <w:highlight w:val="none"/>
                    </w:rPr>
                    <w:t>dB（A）</w:t>
                  </w:r>
                </w:p>
              </w:tc>
              <w:tc>
                <w:tcPr>
                  <w:tcW w:w="2146" w:type="dxa"/>
                  <w:vMerge w:val="restart"/>
                  <w:vAlign w:val="center"/>
                </w:tcPr>
                <w:p>
                  <w:pPr>
                    <w:pStyle w:val="31"/>
                    <w:rPr>
                      <w:rFonts w:hint="default"/>
                      <w:color w:val="auto"/>
                      <w:highlight w:val="none"/>
                      <w:lang w:val="en-US" w:eastAsia="zh-CN"/>
                    </w:rPr>
                  </w:pPr>
                  <w:r>
                    <w:rPr>
                      <w:color w:val="auto"/>
                      <w:highlight w:val="none"/>
                    </w:rPr>
                    <w:t>声源控制措施</w:t>
                  </w:r>
                </w:p>
              </w:tc>
              <w:tc>
                <w:tcPr>
                  <w:tcW w:w="1982" w:type="dxa"/>
                  <w:vMerge w:val="restart"/>
                  <w:vAlign w:val="center"/>
                </w:tcPr>
                <w:p>
                  <w:pPr>
                    <w:pStyle w:val="31"/>
                    <w:rPr>
                      <w:color w:val="auto"/>
                      <w:highlight w:val="none"/>
                    </w:rPr>
                  </w:pPr>
                  <w:r>
                    <w:rPr>
                      <w:color w:val="auto"/>
                      <w:highlight w:val="none"/>
                    </w:rPr>
                    <w:t>空间相对位置/m</w:t>
                  </w:r>
                </w:p>
                <w:p>
                  <w:pPr>
                    <w:pStyle w:val="31"/>
                    <w:rPr>
                      <w:rFonts w:hint="default"/>
                      <w:color w:val="auto"/>
                      <w:highlight w:val="none"/>
                      <w:lang w:val="en-US" w:eastAsia="zh-CN"/>
                    </w:rPr>
                  </w:pPr>
                  <w:r>
                    <w:rPr>
                      <w:color w:val="auto"/>
                      <w:highlight w:val="none"/>
                    </w:rPr>
                    <w:t>（XYZ）</w:t>
                  </w:r>
                </w:p>
              </w:tc>
              <w:tc>
                <w:tcPr>
                  <w:tcW w:w="983" w:type="dxa"/>
                  <w:vMerge w:val="restart"/>
                  <w:vAlign w:val="center"/>
                </w:tcPr>
                <w:p>
                  <w:pPr>
                    <w:pStyle w:val="31"/>
                    <w:rPr>
                      <w:rFonts w:hint="default"/>
                      <w:color w:val="auto"/>
                      <w:highlight w:val="none"/>
                      <w:lang w:val="en-US" w:eastAsia="zh-CN"/>
                    </w:rPr>
                  </w:pPr>
                  <w:r>
                    <w:rPr>
                      <w:color w:val="auto"/>
                      <w:highlight w:val="none"/>
                    </w:rPr>
                    <w:t>距室内边界距离（m）</w:t>
                  </w:r>
                </w:p>
              </w:tc>
              <w:tc>
                <w:tcPr>
                  <w:tcW w:w="969" w:type="dxa"/>
                  <w:vMerge w:val="restart"/>
                  <w:vAlign w:val="center"/>
                </w:tcPr>
                <w:p>
                  <w:pPr>
                    <w:pStyle w:val="31"/>
                    <w:rPr>
                      <w:rFonts w:hint="default"/>
                      <w:color w:val="auto"/>
                      <w:highlight w:val="none"/>
                      <w:lang w:val="en-US" w:eastAsia="zh-CN"/>
                    </w:rPr>
                  </w:pPr>
                  <w:r>
                    <w:rPr>
                      <w:color w:val="auto"/>
                      <w:highlight w:val="none"/>
                    </w:rPr>
                    <w:t>室内边界声级dB（A）</w:t>
                  </w:r>
                </w:p>
              </w:tc>
              <w:tc>
                <w:tcPr>
                  <w:tcW w:w="956" w:type="dxa"/>
                  <w:vMerge w:val="restart"/>
                  <w:vAlign w:val="center"/>
                </w:tcPr>
                <w:p>
                  <w:pPr>
                    <w:pStyle w:val="31"/>
                    <w:rPr>
                      <w:rFonts w:hint="default"/>
                      <w:color w:val="auto"/>
                      <w:highlight w:val="none"/>
                      <w:lang w:val="en-US" w:eastAsia="zh-CN"/>
                    </w:rPr>
                  </w:pPr>
                  <w:r>
                    <w:rPr>
                      <w:color w:val="auto"/>
                      <w:highlight w:val="none"/>
                    </w:rPr>
                    <w:t>运行时段</w:t>
                  </w:r>
                </w:p>
              </w:tc>
              <w:tc>
                <w:tcPr>
                  <w:tcW w:w="889" w:type="dxa"/>
                  <w:vMerge w:val="restart"/>
                  <w:vAlign w:val="center"/>
                </w:tcPr>
                <w:p>
                  <w:pPr>
                    <w:pStyle w:val="31"/>
                    <w:rPr>
                      <w:rFonts w:hint="default"/>
                      <w:color w:val="auto"/>
                      <w:highlight w:val="none"/>
                      <w:lang w:val="en-US" w:eastAsia="zh-CN"/>
                    </w:rPr>
                  </w:pPr>
                  <w:r>
                    <w:rPr>
                      <w:color w:val="auto"/>
                      <w:highlight w:val="none"/>
                    </w:rPr>
                    <w:t>建筑物插入损失dB（A）</w:t>
                  </w:r>
                </w:p>
              </w:tc>
              <w:tc>
                <w:tcPr>
                  <w:tcW w:w="1870" w:type="dxa"/>
                  <w:gridSpan w:val="2"/>
                  <w:vAlign w:val="center"/>
                </w:tcPr>
                <w:p>
                  <w:pPr>
                    <w:pStyle w:val="31"/>
                    <w:rPr>
                      <w:color w:val="auto"/>
                      <w:highlight w:val="none"/>
                    </w:rPr>
                  </w:pPr>
                  <w:r>
                    <w:rPr>
                      <w:color w:val="auto"/>
                      <w:highlight w:val="none"/>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trPr>
              <w:tc>
                <w:tcPr>
                  <w:tcW w:w="519" w:type="dxa"/>
                  <w:vMerge w:val="continue"/>
                  <w:vAlign w:val="center"/>
                </w:tcPr>
                <w:p>
                  <w:pPr>
                    <w:pStyle w:val="31"/>
                    <w:rPr>
                      <w:color w:val="auto"/>
                      <w:highlight w:val="none"/>
                    </w:rPr>
                  </w:pPr>
                </w:p>
              </w:tc>
              <w:tc>
                <w:tcPr>
                  <w:tcW w:w="2161" w:type="dxa"/>
                  <w:vMerge w:val="continue"/>
                  <w:vAlign w:val="center"/>
                </w:tcPr>
                <w:p>
                  <w:pPr>
                    <w:pStyle w:val="31"/>
                    <w:rPr>
                      <w:color w:val="auto"/>
                      <w:highlight w:val="none"/>
                    </w:rPr>
                  </w:pPr>
                </w:p>
              </w:tc>
              <w:tc>
                <w:tcPr>
                  <w:tcW w:w="969" w:type="dxa"/>
                  <w:vMerge w:val="continue"/>
                  <w:vAlign w:val="center"/>
                </w:tcPr>
                <w:p>
                  <w:pPr>
                    <w:pStyle w:val="31"/>
                    <w:rPr>
                      <w:color w:val="auto"/>
                      <w:highlight w:val="none"/>
                    </w:rPr>
                  </w:pPr>
                </w:p>
              </w:tc>
              <w:tc>
                <w:tcPr>
                  <w:tcW w:w="2146" w:type="dxa"/>
                  <w:vMerge w:val="continue"/>
                  <w:vAlign w:val="center"/>
                </w:tcPr>
                <w:p>
                  <w:pPr>
                    <w:pStyle w:val="31"/>
                    <w:rPr>
                      <w:color w:val="auto"/>
                      <w:highlight w:val="none"/>
                    </w:rPr>
                  </w:pPr>
                </w:p>
              </w:tc>
              <w:tc>
                <w:tcPr>
                  <w:tcW w:w="1982" w:type="dxa"/>
                  <w:vMerge w:val="continue"/>
                  <w:vAlign w:val="center"/>
                </w:tcPr>
                <w:p>
                  <w:pPr>
                    <w:pStyle w:val="31"/>
                    <w:rPr>
                      <w:color w:val="auto"/>
                      <w:highlight w:val="none"/>
                    </w:rPr>
                  </w:pPr>
                </w:p>
              </w:tc>
              <w:tc>
                <w:tcPr>
                  <w:tcW w:w="983" w:type="dxa"/>
                  <w:vMerge w:val="continue"/>
                  <w:vAlign w:val="center"/>
                </w:tcPr>
                <w:p>
                  <w:pPr>
                    <w:pStyle w:val="31"/>
                    <w:rPr>
                      <w:color w:val="auto"/>
                      <w:highlight w:val="none"/>
                    </w:rPr>
                  </w:pPr>
                </w:p>
              </w:tc>
              <w:tc>
                <w:tcPr>
                  <w:tcW w:w="969" w:type="dxa"/>
                  <w:vMerge w:val="continue"/>
                  <w:vAlign w:val="center"/>
                </w:tcPr>
                <w:p>
                  <w:pPr>
                    <w:pStyle w:val="31"/>
                    <w:rPr>
                      <w:color w:val="auto"/>
                      <w:highlight w:val="none"/>
                    </w:rPr>
                  </w:pPr>
                </w:p>
              </w:tc>
              <w:tc>
                <w:tcPr>
                  <w:tcW w:w="956" w:type="dxa"/>
                  <w:vMerge w:val="continue"/>
                  <w:vAlign w:val="center"/>
                </w:tcPr>
                <w:p>
                  <w:pPr>
                    <w:pStyle w:val="31"/>
                    <w:rPr>
                      <w:color w:val="auto"/>
                      <w:highlight w:val="none"/>
                    </w:rPr>
                  </w:pPr>
                </w:p>
              </w:tc>
              <w:tc>
                <w:tcPr>
                  <w:tcW w:w="889" w:type="dxa"/>
                  <w:vMerge w:val="continue"/>
                  <w:vAlign w:val="center"/>
                </w:tcPr>
                <w:p>
                  <w:pPr>
                    <w:pStyle w:val="31"/>
                    <w:rPr>
                      <w:color w:val="auto"/>
                      <w:highlight w:val="none"/>
                    </w:rPr>
                  </w:pPr>
                </w:p>
              </w:tc>
              <w:tc>
                <w:tcPr>
                  <w:tcW w:w="969" w:type="dxa"/>
                  <w:vAlign w:val="center"/>
                </w:tcPr>
                <w:p>
                  <w:pPr>
                    <w:pStyle w:val="31"/>
                    <w:rPr>
                      <w:rFonts w:hint="default"/>
                      <w:color w:val="auto"/>
                      <w:highlight w:val="none"/>
                      <w:lang w:val="en-US" w:eastAsia="zh-CN"/>
                    </w:rPr>
                  </w:pPr>
                  <w:r>
                    <w:rPr>
                      <w:color w:val="auto"/>
                      <w:highlight w:val="none"/>
                    </w:rPr>
                    <w:t>声压级dB（A）</w:t>
                  </w:r>
                </w:p>
              </w:tc>
              <w:tc>
                <w:tcPr>
                  <w:tcW w:w="901" w:type="dxa"/>
                  <w:vAlign w:val="center"/>
                </w:tcPr>
                <w:p>
                  <w:pPr>
                    <w:pStyle w:val="31"/>
                    <w:rPr>
                      <w:color w:val="auto"/>
                      <w:highlight w:val="none"/>
                      <w:lang w:val="en-US" w:eastAsia="zh-CN"/>
                    </w:rPr>
                  </w:pPr>
                  <w:r>
                    <w:rPr>
                      <w:color w:val="auto"/>
                      <w:highlight w:val="none"/>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pStyle w:val="31"/>
                    <w:rPr>
                      <w:rFonts w:hint="default"/>
                      <w:color w:val="auto"/>
                      <w:highlight w:val="none"/>
                      <w:lang w:val="en-US" w:eastAsia="zh-CN"/>
                    </w:rPr>
                  </w:pPr>
                  <w:r>
                    <w:rPr>
                      <w:rFonts w:hint="eastAsia"/>
                      <w:color w:val="auto"/>
                      <w:highlight w:val="none"/>
                      <w:lang w:val="en-US" w:eastAsia="zh-CN"/>
                    </w:rPr>
                    <w:t>1</w:t>
                  </w:r>
                </w:p>
              </w:tc>
              <w:tc>
                <w:tcPr>
                  <w:tcW w:w="216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水磨式球磨机1</w:t>
                  </w:r>
                </w:p>
              </w:tc>
              <w:tc>
                <w:tcPr>
                  <w:tcW w:w="969"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85</w:t>
                  </w:r>
                </w:p>
              </w:tc>
              <w:tc>
                <w:tcPr>
                  <w:tcW w:w="2146" w:type="dxa"/>
                  <w:vAlign w:val="center"/>
                </w:tcPr>
                <w:p>
                  <w:pPr>
                    <w:pStyle w:val="31"/>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pPr>
                    <w:pStyle w:val="31"/>
                    <w:rPr>
                      <w:rFonts w:hint="default"/>
                      <w:color w:val="auto"/>
                      <w:highlight w:val="none"/>
                      <w:lang w:val="en-US" w:eastAsia="zh-CN"/>
                    </w:rPr>
                  </w:pPr>
                  <w:r>
                    <w:rPr>
                      <w:color w:val="auto"/>
                      <w:highlight w:val="none"/>
                    </w:rPr>
                    <w:t>（4.6</w:t>
                  </w:r>
                  <w:r>
                    <w:rPr>
                      <w:rFonts w:hint="eastAsia"/>
                      <w:color w:val="auto"/>
                      <w:highlight w:val="none"/>
                      <w:lang w:eastAsia="zh-CN"/>
                    </w:rPr>
                    <w:t>，</w:t>
                  </w:r>
                  <w:r>
                    <w:rPr>
                      <w:color w:val="auto"/>
                      <w:highlight w:val="none"/>
                    </w:rPr>
                    <w:t>79.62</w:t>
                  </w:r>
                  <w:r>
                    <w:rPr>
                      <w:rFonts w:hint="eastAsia"/>
                      <w:color w:val="auto"/>
                      <w:highlight w:val="none"/>
                      <w:lang w:eastAsia="zh-CN"/>
                    </w:rPr>
                    <w:t>，</w:t>
                  </w:r>
                  <w:r>
                    <w:rPr>
                      <w:color w:val="auto"/>
                      <w:highlight w:val="none"/>
                    </w:rPr>
                    <w:t>1）</w:t>
                  </w:r>
                </w:p>
              </w:tc>
              <w:tc>
                <w:tcPr>
                  <w:tcW w:w="983" w:type="dxa"/>
                  <w:vAlign w:val="center"/>
                </w:tcPr>
                <w:p>
                  <w:pPr>
                    <w:pStyle w:val="31"/>
                    <w:rPr>
                      <w:rFonts w:hint="default"/>
                      <w:color w:val="auto"/>
                      <w:highlight w:val="none"/>
                      <w:lang w:val="en-US" w:eastAsia="zh-CN"/>
                    </w:rPr>
                  </w:pPr>
                  <w:r>
                    <w:rPr>
                      <w:rFonts w:hint="eastAsia"/>
                      <w:color w:val="auto"/>
                      <w:highlight w:val="none"/>
                      <w:lang w:val="en-US" w:eastAsia="zh-CN"/>
                    </w:rPr>
                    <w:t>2</w:t>
                  </w:r>
                </w:p>
              </w:tc>
              <w:tc>
                <w:tcPr>
                  <w:tcW w:w="969" w:type="dxa"/>
                  <w:vAlign w:val="center"/>
                </w:tcPr>
                <w:p>
                  <w:pPr>
                    <w:pStyle w:val="31"/>
                    <w:rPr>
                      <w:rFonts w:hint="default"/>
                      <w:color w:val="auto"/>
                      <w:highlight w:val="none"/>
                      <w:lang w:val="en-US" w:eastAsia="zh-CN"/>
                    </w:rPr>
                  </w:pPr>
                  <w:r>
                    <w:rPr>
                      <w:rFonts w:hint="eastAsia"/>
                      <w:color w:val="auto"/>
                      <w:highlight w:val="none"/>
                      <w:lang w:val="en-US" w:eastAsia="zh-CN"/>
                    </w:rPr>
                    <w:t>78.9</w:t>
                  </w:r>
                </w:p>
              </w:tc>
              <w:tc>
                <w:tcPr>
                  <w:tcW w:w="956" w:type="dxa"/>
                  <w:vAlign w:val="center"/>
                </w:tcPr>
                <w:p>
                  <w:pPr>
                    <w:pStyle w:val="31"/>
                    <w:rPr>
                      <w:rFonts w:hint="default"/>
                      <w:color w:val="auto"/>
                      <w:highlight w:val="none"/>
                      <w:lang w:val="en-US" w:eastAsia="zh-CN"/>
                    </w:rPr>
                  </w:pPr>
                  <w:r>
                    <w:rPr>
                      <w:rFonts w:hint="eastAsia"/>
                      <w:color w:val="auto"/>
                      <w:highlight w:val="none"/>
                      <w:lang w:val="en-US" w:eastAsia="zh-CN"/>
                    </w:rPr>
                    <w:t>昼间</w:t>
                  </w:r>
                </w:p>
              </w:tc>
              <w:tc>
                <w:tcPr>
                  <w:tcW w:w="889" w:type="dxa"/>
                  <w:vAlign w:val="center"/>
                </w:tcPr>
                <w:p>
                  <w:pPr>
                    <w:pStyle w:val="31"/>
                    <w:rPr>
                      <w:rFonts w:hint="default"/>
                      <w:color w:val="auto"/>
                      <w:highlight w:val="none"/>
                      <w:lang w:val="en-US" w:eastAsia="zh-CN"/>
                    </w:rPr>
                  </w:pPr>
                  <w:r>
                    <w:rPr>
                      <w:rFonts w:hint="eastAsia"/>
                      <w:color w:val="auto"/>
                      <w:highlight w:val="none"/>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48.9</w:t>
                  </w:r>
                </w:p>
              </w:tc>
              <w:tc>
                <w:tcPr>
                  <w:tcW w:w="90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19" w:type="dxa"/>
                  <w:vAlign w:val="center"/>
                </w:tcPr>
                <w:p>
                  <w:pPr>
                    <w:pStyle w:val="31"/>
                    <w:rPr>
                      <w:rFonts w:hint="default"/>
                      <w:color w:val="auto"/>
                      <w:highlight w:val="none"/>
                      <w:lang w:val="en-US" w:eastAsia="zh-CN"/>
                    </w:rPr>
                  </w:pPr>
                  <w:r>
                    <w:rPr>
                      <w:rFonts w:hint="eastAsia"/>
                      <w:color w:val="auto"/>
                      <w:highlight w:val="none"/>
                      <w:lang w:val="en-US" w:eastAsia="zh-CN"/>
                    </w:rPr>
                    <w:t>2</w:t>
                  </w:r>
                </w:p>
              </w:tc>
              <w:tc>
                <w:tcPr>
                  <w:tcW w:w="216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水磨式球磨机2</w:t>
                  </w:r>
                </w:p>
              </w:tc>
              <w:tc>
                <w:tcPr>
                  <w:tcW w:w="969" w:type="dxa"/>
                  <w:vAlign w:val="center"/>
                </w:tcPr>
                <w:p>
                  <w:pPr>
                    <w:pStyle w:val="31"/>
                    <w:ind w:firstLine="0" w:firstLineChars="0"/>
                    <w:rPr>
                      <w:rFonts w:hint="default"/>
                      <w:color w:val="auto"/>
                      <w:highlight w:val="none"/>
                      <w:lang w:val="en-US" w:eastAsia="zh-CN"/>
                    </w:rPr>
                  </w:pPr>
                  <w:r>
                    <w:rPr>
                      <w:color w:val="auto"/>
                      <w:highlight w:val="none"/>
                    </w:rPr>
                    <w:t>85</w:t>
                  </w:r>
                </w:p>
              </w:tc>
              <w:tc>
                <w:tcPr>
                  <w:tcW w:w="2146" w:type="dxa"/>
                  <w:vAlign w:val="center"/>
                </w:tcPr>
                <w:p>
                  <w:pPr>
                    <w:pStyle w:val="31"/>
                    <w:rPr>
                      <w:rFonts w:hint="default"/>
                      <w:color w:val="auto"/>
                      <w:highlight w:val="none"/>
                    </w:rPr>
                  </w:pPr>
                  <w:r>
                    <w:rPr>
                      <w:rFonts w:hint="eastAsia"/>
                      <w:color w:val="auto"/>
                      <w:highlight w:val="none"/>
                      <w:lang w:val="en-US" w:eastAsia="zh-CN"/>
                    </w:rPr>
                    <w:t>基础减振、厂房隔声</w:t>
                  </w:r>
                </w:p>
              </w:tc>
              <w:tc>
                <w:tcPr>
                  <w:tcW w:w="1982" w:type="dxa"/>
                  <w:vAlign w:val="center"/>
                </w:tcPr>
                <w:p>
                  <w:pPr>
                    <w:pStyle w:val="31"/>
                    <w:rPr>
                      <w:rFonts w:hint="default"/>
                      <w:color w:val="auto"/>
                      <w:highlight w:val="none"/>
                      <w:lang w:val="en-US" w:eastAsia="zh-CN"/>
                    </w:rPr>
                  </w:pPr>
                  <w:r>
                    <w:rPr>
                      <w:color w:val="auto"/>
                      <w:highlight w:val="none"/>
                    </w:rPr>
                    <w:t>（1.52</w:t>
                  </w:r>
                  <w:r>
                    <w:rPr>
                      <w:rFonts w:hint="eastAsia"/>
                      <w:color w:val="auto"/>
                      <w:highlight w:val="none"/>
                      <w:lang w:eastAsia="zh-CN"/>
                    </w:rPr>
                    <w:t>，</w:t>
                  </w:r>
                  <w:r>
                    <w:rPr>
                      <w:color w:val="auto"/>
                      <w:highlight w:val="none"/>
                    </w:rPr>
                    <w:t>76.41，1）</w:t>
                  </w:r>
                </w:p>
              </w:tc>
              <w:tc>
                <w:tcPr>
                  <w:tcW w:w="983" w:type="dxa"/>
                  <w:vAlign w:val="center"/>
                </w:tcPr>
                <w:p>
                  <w:pPr>
                    <w:pStyle w:val="31"/>
                    <w:rPr>
                      <w:rFonts w:hint="default"/>
                      <w:color w:val="auto"/>
                      <w:highlight w:val="none"/>
                      <w:lang w:val="en-US" w:eastAsia="zh-CN"/>
                    </w:rPr>
                  </w:pPr>
                  <w:r>
                    <w:rPr>
                      <w:rFonts w:hint="eastAsia"/>
                      <w:color w:val="auto"/>
                      <w:highlight w:val="none"/>
                      <w:lang w:val="en-US" w:eastAsia="zh-CN"/>
                    </w:rPr>
                    <w:t>2</w:t>
                  </w:r>
                </w:p>
              </w:tc>
              <w:tc>
                <w:tcPr>
                  <w:tcW w:w="969" w:type="dxa"/>
                  <w:vAlign w:val="center"/>
                </w:tcPr>
                <w:p>
                  <w:pPr>
                    <w:pStyle w:val="31"/>
                    <w:rPr>
                      <w:rFonts w:hint="default"/>
                      <w:color w:val="auto"/>
                      <w:highlight w:val="none"/>
                      <w:lang w:val="en-US" w:eastAsia="zh-CN"/>
                    </w:rPr>
                  </w:pPr>
                  <w:r>
                    <w:rPr>
                      <w:rFonts w:hint="eastAsia"/>
                      <w:color w:val="auto"/>
                      <w:highlight w:val="none"/>
                      <w:lang w:val="en-US" w:eastAsia="zh-CN"/>
                    </w:rPr>
                    <w:t>78.9</w:t>
                  </w:r>
                </w:p>
              </w:tc>
              <w:tc>
                <w:tcPr>
                  <w:tcW w:w="956" w:type="dxa"/>
                  <w:vAlign w:val="center"/>
                </w:tcPr>
                <w:p>
                  <w:pPr>
                    <w:pStyle w:val="31"/>
                    <w:rPr>
                      <w:rFonts w:hint="default"/>
                      <w:color w:val="auto"/>
                      <w:highlight w:val="none"/>
                      <w:lang w:val="en-US" w:eastAsia="zh-CN"/>
                    </w:rPr>
                  </w:pPr>
                  <w:r>
                    <w:rPr>
                      <w:rFonts w:hint="eastAsia"/>
                      <w:color w:val="auto"/>
                      <w:highlight w:val="none"/>
                      <w:lang w:val="en-US" w:eastAsia="zh-CN"/>
                    </w:rPr>
                    <w:t>昼间</w:t>
                  </w:r>
                </w:p>
              </w:tc>
              <w:tc>
                <w:tcPr>
                  <w:tcW w:w="889" w:type="dxa"/>
                  <w:vAlign w:val="center"/>
                </w:tcPr>
                <w:p>
                  <w:pPr>
                    <w:pStyle w:val="31"/>
                    <w:rPr>
                      <w:rFonts w:hint="default"/>
                      <w:color w:val="auto"/>
                      <w:highlight w:val="none"/>
                      <w:lang w:val="en-US" w:eastAsia="zh-CN"/>
                    </w:rPr>
                  </w:pPr>
                  <w:r>
                    <w:rPr>
                      <w:rFonts w:hint="eastAsia"/>
                      <w:color w:val="auto"/>
                      <w:highlight w:val="none"/>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48.9</w:t>
                  </w:r>
                </w:p>
              </w:tc>
              <w:tc>
                <w:tcPr>
                  <w:tcW w:w="901" w:type="dxa"/>
                  <w:vAlign w:val="center"/>
                </w:tcPr>
                <w:p>
                  <w:pPr>
                    <w:pStyle w:val="31"/>
                    <w:ind w:firstLine="0" w:firstLineChars="0"/>
                    <w:rPr>
                      <w:rFonts w:hint="default"/>
                      <w:color w:val="auto"/>
                      <w:highlight w:val="none"/>
                      <w:lang w:val="en-US" w:eastAsia="zh-CN"/>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pStyle w:val="31"/>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3</w:t>
                  </w:r>
                </w:p>
              </w:tc>
              <w:tc>
                <w:tcPr>
                  <w:tcW w:w="2161" w:type="dxa"/>
                  <w:vAlign w:val="center"/>
                </w:tcPr>
                <w:p>
                  <w:pPr>
                    <w:pStyle w:val="31"/>
                    <w:ind w:firstLine="0" w:firstLineChars="0"/>
                    <w:rPr>
                      <w:rFonts w:hint="eastAsia" w:eastAsia="宋体"/>
                      <w:color w:val="auto"/>
                      <w:highlight w:val="none"/>
                      <w:lang w:val="en-US" w:eastAsia="zh-CN"/>
                    </w:rPr>
                  </w:pPr>
                  <w:r>
                    <w:rPr>
                      <w:rFonts w:hint="eastAsia"/>
                      <w:color w:val="auto"/>
                      <w:highlight w:val="none"/>
                      <w:lang w:val="en-US" w:eastAsia="zh-CN"/>
                    </w:rPr>
                    <w:t>榨泥机1</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color w:val="auto"/>
                      <w:highlight w:val="none"/>
                    </w:rPr>
                    <w:t>80</w:t>
                  </w:r>
                </w:p>
              </w:tc>
              <w:tc>
                <w:tcPr>
                  <w:tcW w:w="2146" w:type="dxa"/>
                  <w:vAlign w:val="center"/>
                </w:tcPr>
                <w:p>
                  <w:pPr>
                    <w:pStyle w:val="31"/>
                    <w:rPr>
                      <w:rFonts w:hint="eastAsia"/>
                      <w:color w:val="auto"/>
                      <w:highlight w:val="none"/>
                      <w:lang w:val="en-US" w:eastAsia="zh-CN"/>
                    </w:rPr>
                  </w:pPr>
                  <w:r>
                    <w:rPr>
                      <w:rFonts w:hint="eastAsia"/>
                      <w:color w:val="auto"/>
                      <w:highlight w:val="none"/>
                      <w:lang w:val="en-US" w:eastAsia="zh-CN"/>
                    </w:rPr>
                    <w:t>基础减振、厂房隔声</w:t>
                  </w:r>
                </w:p>
              </w:tc>
              <w:tc>
                <w:tcPr>
                  <w:tcW w:w="1982" w:type="dxa"/>
                  <w:vAlign w:val="center"/>
                </w:tcPr>
                <w:p>
                  <w:pPr>
                    <w:pStyle w:val="31"/>
                    <w:rPr>
                      <w:rFonts w:hint="eastAsia"/>
                      <w:color w:val="auto"/>
                      <w:highlight w:val="none"/>
                      <w:lang w:val="en-US" w:eastAsia="zh-CN"/>
                    </w:rPr>
                  </w:pPr>
                  <w:r>
                    <w:rPr>
                      <w:color w:val="auto"/>
                      <w:highlight w:val="none"/>
                    </w:rPr>
                    <w:t>（3.67</w:t>
                  </w:r>
                  <w:r>
                    <w:rPr>
                      <w:rFonts w:hint="eastAsia"/>
                      <w:color w:val="auto"/>
                      <w:highlight w:val="none"/>
                      <w:lang w:eastAsia="zh-CN"/>
                    </w:rPr>
                    <w:t>，</w:t>
                  </w:r>
                  <w:r>
                    <w:rPr>
                      <w:color w:val="auto"/>
                      <w:highlight w:val="none"/>
                    </w:rPr>
                    <w:t>82.29，1）</w:t>
                  </w:r>
                </w:p>
              </w:tc>
              <w:tc>
                <w:tcPr>
                  <w:tcW w:w="983" w:type="dxa"/>
                  <w:vAlign w:val="center"/>
                </w:tcPr>
                <w:p>
                  <w:pPr>
                    <w:pStyle w:val="31"/>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8</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61.9</w:t>
                  </w:r>
                </w:p>
              </w:tc>
              <w:tc>
                <w:tcPr>
                  <w:tcW w:w="956"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昼间</w:t>
                  </w:r>
                </w:p>
              </w:tc>
              <w:tc>
                <w:tcPr>
                  <w:tcW w:w="889" w:type="dxa"/>
                  <w:vAlign w:val="center"/>
                </w:tcPr>
                <w:p>
                  <w:pPr>
                    <w:pStyle w:val="31"/>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41.9</w:t>
                  </w:r>
                </w:p>
              </w:tc>
              <w:tc>
                <w:tcPr>
                  <w:tcW w:w="901" w:type="dxa"/>
                  <w:vAlign w:val="center"/>
                </w:tcPr>
                <w:p>
                  <w:pPr>
                    <w:pStyle w:val="31"/>
                    <w:ind w:firstLine="0" w:firstLineChars="0"/>
                    <w:rPr>
                      <w:rFonts w:hint="eastAsia"/>
                      <w:color w:val="auto"/>
                      <w:highlight w:val="none"/>
                      <w:lang w:val="en-US" w:eastAsia="zh-CN"/>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4</w:t>
                  </w:r>
                </w:p>
              </w:tc>
              <w:tc>
                <w:tcPr>
                  <w:tcW w:w="216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榨泥机2</w:t>
                  </w:r>
                </w:p>
              </w:tc>
              <w:tc>
                <w:tcPr>
                  <w:tcW w:w="969" w:type="dxa"/>
                  <w:vAlign w:val="center"/>
                </w:tcPr>
                <w:p>
                  <w:pPr>
                    <w:pStyle w:val="31"/>
                    <w:ind w:firstLine="0" w:firstLineChars="0"/>
                    <w:rPr>
                      <w:rFonts w:hint="default"/>
                      <w:color w:val="auto"/>
                      <w:highlight w:val="none"/>
                      <w:lang w:val="en-US" w:eastAsia="zh-CN"/>
                    </w:rPr>
                  </w:pPr>
                  <w:r>
                    <w:rPr>
                      <w:color w:val="auto"/>
                      <w:highlight w:val="none"/>
                    </w:rPr>
                    <w:t>80</w:t>
                  </w:r>
                </w:p>
              </w:tc>
              <w:tc>
                <w:tcPr>
                  <w:tcW w:w="2146" w:type="dxa"/>
                  <w:vAlign w:val="center"/>
                </w:tcPr>
                <w:p>
                  <w:pPr>
                    <w:pStyle w:val="31"/>
                    <w:rPr>
                      <w:rFonts w:hint="default"/>
                      <w:color w:val="auto"/>
                      <w:highlight w:val="none"/>
                    </w:rPr>
                  </w:pPr>
                  <w:r>
                    <w:rPr>
                      <w:rFonts w:hint="eastAsia"/>
                      <w:color w:val="auto"/>
                      <w:highlight w:val="none"/>
                      <w:lang w:val="en-US" w:eastAsia="zh-CN"/>
                    </w:rPr>
                    <w:t>基础减振、厂房隔声</w:t>
                  </w:r>
                </w:p>
              </w:tc>
              <w:tc>
                <w:tcPr>
                  <w:tcW w:w="1982" w:type="dxa"/>
                  <w:vAlign w:val="center"/>
                </w:tcPr>
                <w:p>
                  <w:pPr>
                    <w:pStyle w:val="31"/>
                    <w:rPr>
                      <w:rFonts w:hint="default"/>
                      <w:color w:val="auto"/>
                      <w:highlight w:val="none"/>
                      <w:lang w:val="en-US" w:eastAsia="zh-CN"/>
                    </w:rPr>
                  </w:pPr>
                  <w:r>
                    <w:rPr>
                      <w:color w:val="auto"/>
                      <w:highlight w:val="none"/>
                    </w:rPr>
                    <w:t>（</w:t>
                  </w:r>
                  <w:r>
                    <w:rPr>
                      <w:rFonts w:hint="eastAsia"/>
                      <w:color w:val="auto"/>
                      <w:highlight w:val="none"/>
                    </w:rPr>
                    <w:t>-2.8</w:t>
                  </w:r>
                  <w:r>
                    <w:rPr>
                      <w:color w:val="auto"/>
                      <w:highlight w:val="none"/>
                    </w:rPr>
                    <w:t>，</w:t>
                  </w:r>
                  <w:r>
                    <w:rPr>
                      <w:rFonts w:hint="eastAsia"/>
                      <w:color w:val="auto"/>
                      <w:highlight w:val="none"/>
                      <w:lang w:val="en-US" w:eastAsia="zh-CN"/>
                    </w:rPr>
                    <w:t>75.46</w:t>
                  </w:r>
                  <w:r>
                    <w:rPr>
                      <w:color w:val="auto"/>
                      <w:highlight w:val="none"/>
                    </w:rPr>
                    <w:t>，1）</w:t>
                  </w:r>
                </w:p>
              </w:tc>
              <w:tc>
                <w:tcPr>
                  <w:tcW w:w="983" w:type="dxa"/>
                  <w:vAlign w:val="center"/>
                </w:tcPr>
                <w:p>
                  <w:pPr>
                    <w:pStyle w:val="31"/>
                    <w:rPr>
                      <w:rFonts w:hint="default"/>
                      <w:color w:val="auto"/>
                      <w:highlight w:val="none"/>
                      <w:lang w:val="en-US" w:eastAsia="zh-CN"/>
                    </w:rPr>
                  </w:pPr>
                  <w:r>
                    <w:rPr>
                      <w:rFonts w:hint="eastAsia"/>
                      <w:color w:val="auto"/>
                      <w:highlight w:val="none"/>
                      <w:lang w:val="en-US" w:eastAsia="zh-CN"/>
                    </w:rPr>
                    <w:t>8</w:t>
                  </w:r>
                </w:p>
              </w:tc>
              <w:tc>
                <w:tcPr>
                  <w:tcW w:w="969" w:type="dxa"/>
                  <w:vAlign w:val="center"/>
                </w:tcPr>
                <w:p>
                  <w:pPr>
                    <w:pStyle w:val="31"/>
                    <w:rPr>
                      <w:rFonts w:hint="default"/>
                      <w:color w:val="auto"/>
                      <w:highlight w:val="none"/>
                      <w:lang w:val="en-US" w:eastAsia="zh-CN"/>
                    </w:rPr>
                  </w:pPr>
                  <w:r>
                    <w:rPr>
                      <w:rFonts w:hint="eastAsia" w:ascii="Times New Roman" w:hAnsi="Times New Roman" w:eastAsia="宋体" w:cs="黑体"/>
                      <w:b w:val="0"/>
                      <w:color w:val="auto"/>
                      <w:kern w:val="2"/>
                      <w:sz w:val="21"/>
                      <w:szCs w:val="22"/>
                      <w:highlight w:val="none"/>
                      <w:lang w:val="en-US" w:eastAsia="zh-CN" w:bidi="ar-SA"/>
                    </w:rPr>
                    <w:t>61.9</w:t>
                  </w:r>
                </w:p>
              </w:tc>
              <w:tc>
                <w:tcPr>
                  <w:tcW w:w="956" w:type="dxa"/>
                  <w:vAlign w:val="center"/>
                </w:tcPr>
                <w:p>
                  <w:pPr>
                    <w:pStyle w:val="31"/>
                    <w:rPr>
                      <w:rFonts w:hint="default"/>
                      <w:color w:val="auto"/>
                      <w:highlight w:val="none"/>
                      <w:lang w:val="en-US" w:eastAsia="zh-CN"/>
                    </w:rPr>
                  </w:pPr>
                  <w:r>
                    <w:rPr>
                      <w:rFonts w:hint="eastAsia"/>
                      <w:color w:val="auto"/>
                      <w:highlight w:val="none"/>
                      <w:lang w:val="en-US" w:eastAsia="zh-CN"/>
                    </w:rPr>
                    <w:t>昼间</w:t>
                  </w:r>
                </w:p>
              </w:tc>
              <w:tc>
                <w:tcPr>
                  <w:tcW w:w="889" w:type="dxa"/>
                  <w:vAlign w:val="center"/>
                </w:tcPr>
                <w:p>
                  <w:pPr>
                    <w:pStyle w:val="31"/>
                    <w:rPr>
                      <w:rFonts w:hint="default"/>
                      <w:color w:val="auto"/>
                      <w:highlight w:val="none"/>
                      <w:lang w:val="en-US" w:eastAsia="zh-CN"/>
                    </w:rPr>
                  </w:pPr>
                  <w:r>
                    <w:rPr>
                      <w:rFonts w:hint="eastAsia"/>
                      <w:color w:val="auto"/>
                      <w:highlight w:val="none"/>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41.9</w:t>
                  </w:r>
                </w:p>
              </w:tc>
              <w:tc>
                <w:tcPr>
                  <w:tcW w:w="901" w:type="dxa"/>
                  <w:vAlign w:val="center"/>
                </w:tcPr>
                <w:p>
                  <w:pPr>
                    <w:pStyle w:val="31"/>
                    <w:ind w:firstLine="0" w:firstLineChars="0"/>
                    <w:rPr>
                      <w:rFonts w:hint="default"/>
                      <w:color w:val="auto"/>
                      <w:highlight w:val="none"/>
                      <w:lang w:val="en-US" w:eastAsia="zh-CN"/>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5</w:t>
                  </w:r>
                </w:p>
              </w:tc>
              <w:tc>
                <w:tcPr>
                  <w:tcW w:w="216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抽浆泵</w:t>
                  </w:r>
                </w:p>
              </w:tc>
              <w:tc>
                <w:tcPr>
                  <w:tcW w:w="969"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85</w:t>
                  </w:r>
                </w:p>
              </w:tc>
              <w:tc>
                <w:tcPr>
                  <w:tcW w:w="2146" w:type="dxa"/>
                  <w:vAlign w:val="center"/>
                </w:tcPr>
                <w:p>
                  <w:pPr>
                    <w:pStyle w:val="31"/>
                    <w:rPr>
                      <w:rFonts w:hint="default"/>
                      <w:color w:val="auto"/>
                      <w:highlight w:val="none"/>
                    </w:rPr>
                  </w:pPr>
                  <w:r>
                    <w:rPr>
                      <w:rFonts w:hint="eastAsia"/>
                      <w:color w:val="auto"/>
                      <w:highlight w:val="none"/>
                      <w:lang w:val="en-US" w:eastAsia="zh-CN"/>
                    </w:rPr>
                    <w:t>基础减振、厂房隔声</w:t>
                  </w:r>
                </w:p>
              </w:tc>
              <w:tc>
                <w:tcPr>
                  <w:tcW w:w="1982" w:type="dxa"/>
                  <w:vAlign w:val="center"/>
                </w:tcPr>
                <w:p>
                  <w:pPr>
                    <w:pStyle w:val="31"/>
                    <w:rPr>
                      <w:rFonts w:hint="default"/>
                      <w:color w:val="auto"/>
                      <w:highlight w:val="none"/>
                      <w:lang w:val="en-US" w:eastAsia="zh-CN"/>
                    </w:rPr>
                  </w:pPr>
                  <w:r>
                    <w:rPr>
                      <w:color w:val="auto"/>
                      <w:highlight w:val="none"/>
                    </w:rPr>
                    <w:t>（0</w:t>
                  </w:r>
                  <w:r>
                    <w:rPr>
                      <w:rFonts w:hint="eastAsia"/>
                      <w:color w:val="auto"/>
                      <w:highlight w:val="none"/>
                      <w:lang w:val="en-US" w:eastAsia="zh-CN"/>
                    </w:rPr>
                    <w:t>.46</w:t>
                  </w:r>
                  <w:r>
                    <w:rPr>
                      <w:color w:val="auto"/>
                      <w:highlight w:val="none"/>
                    </w:rPr>
                    <w:t>，77.82，1）</w:t>
                  </w:r>
                </w:p>
              </w:tc>
              <w:tc>
                <w:tcPr>
                  <w:tcW w:w="983" w:type="dxa"/>
                  <w:vAlign w:val="center"/>
                </w:tcPr>
                <w:p>
                  <w:pPr>
                    <w:pStyle w:val="31"/>
                    <w:rPr>
                      <w:rFonts w:hint="default"/>
                      <w:color w:val="auto"/>
                      <w:highlight w:val="none"/>
                      <w:lang w:val="en-US" w:eastAsia="zh-CN"/>
                    </w:rPr>
                  </w:pPr>
                  <w:r>
                    <w:rPr>
                      <w:rFonts w:hint="eastAsia"/>
                      <w:color w:val="auto"/>
                      <w:highlight w:val="none"/>
                      <w:lang w:val="en-US" w:eastAsia="zh-CN"/>
                    </w:rPr>
                    <w:t>7</w:t>
                  </w:r>
                </w:p>
              </w:tc>
              <w:tc>
                <w:tcPr>
                  <w:tcW w:w="969" w:type="dxa"/>
                  <w:vAlign w:val="center"/>
                </w:tcPr>
                <w:p>
                  <w:pPr>
                    <w:pStyle w:val="31"/>
                    <w:rPr>
                      <w:rFonts w:hint="default"/>
                      <w:color w:val="auto"/>
                      <w:highlight w:val="none"/>
                      <w:lang w:val="en-US" w:eastAsia="zh-CN"/>
                    </w:rPr>
                  </w:pPr>
                  <w:r>
                    <w:rPr>
                      <w:rFonts w:hint="eastAsia"/>
                      <w:color w:val="auto"/>
                      <w:highlight w:val="none"/>
                      <w:lang w:val="en-US" w:eastAsia="zh-CN"/>
                    </w:rPr>
                    <w:t>68.0</w:t>
                  </w:r>
                </w:p>
              </w:tc>
              <w:tc>
                <w:tcPr>
                  <w:tcW w:w="956" w:type="dxa"/>
                  <w:vAlign w:val="center"/>
                </w:tcPr>
                <w:p>
                  <w:pPr>
                    <w:pStyle w:val="31"/>
                    <w:rPr>
                      <w:rFonts w:hint="default"/>
                      <w:color w:val="auto"/>
                      <w:highlight w:val="none"/>
                      <w:lang w:val="en-US" w:eastAsia="zh-CN"/>
                    </w:rPr>
                  </w:pPr>
                  <w:r>
                    <w:rPr>
                      <w:rFonts w:hint="eastAsia"/>
                      <w:color w:val="auto"/>
                      <w:highlight w:val="none"/>
                      <w:lang w:val="en-US" w:eastAsia="zh-CN"/>
                    </w:rPr>
                    <w:t>昼、夜</w:t>
                  </w:r>
                </w:p>
              </w:tc>
              <w:tc>
                <w:tcPr>
                  <w:tcW w:w="889" w:type="dxa"/>
                  <w:vAlign w:val="center"/>
                </w:tcPr>
                <w:p>
                  <w:pPr>
                    <w:pStyle w:val="31"/>
                    <w:rPr>
                      <w:rFonts w:hint="default"/>
                      <w:color w:val="auto"/>
                      <w:highlight w:val="none"/>
                      <w:lang w:val="en-US" w:eastAsia="zh-CN"/>
                    </w:rPr>
                  </w:pPr>
                  <w:r>
                    <w:rPr>
                      <w:rFonts w:hint="eastAsia"/>
                      <w:color w:val="auto"/>
                      <w:highlight w:val="none"/>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48.0</w:t>
                  </w:r>
                </w:p>
              </w:tc>
              <w:tc>
                <w:tcPr>
                  <w:tcW w:w="90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6</w:t>
                  </w:r>
                </w:p>
              </w:tc>
              <w:tc>
                <w:tcPr>
                  <w:tcW w:w="216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双杠泵</w:t>
                  </w:r>
                </w:p>
              </w:tc>
              <w:tc>
                <w:tcPr>
                  <w:tcW w:w="969"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75</w:t>
                  </w:r>
                </w:p>
              </w:tc>
              <w:tc>
                <w:tcPr>
                  <w:tcW w:w="2146" w:type="dxa"/>
                  <w:vAlign w:val="center"/>
                </w:tcPr>
                <w:p>
                  <w:pPr>
                    <w:pStyle w:val="31"/>
                    <w:rPr>
                      <w:rFonts w:hint="default"/>
                      <w:color w:val="auto"/>
                      <w:highlight w:val="none"/>
                    </w:rPr>
                  </w:pPr>
                  <w:r>
                    <w:rPr>
                      <w:rFonts w:hint="eastAsia"/>
                      <w:color w:val="auto"/>
                      <w:highlight w:val="none"/>
                      <w:lang w:val="en-US" w:eastAsia="zh-CN"/>
                    </w:rPr>
                    <w:t>基础减振、厂房隔声</w:t>
                  </w:r>
                </w:p>
              </w:tc>
              <w:tc>
                <w:tcPr>
                  <w:tcW w:w="1982" w:type="dxa"/>
                  <w:vAlign w:val="center"/>
                </w:tcPr>
                <w:p>
                  <w:pPr>
                    <w:pStyle w:val="31"/>
                    <w:ind w:firstLine="0" w:firstLineChars="0"/>
                    <w:rPr>
                      <w:rFonts w:hint="default"/>
                      <w:color w:val="auto"/>
                      <w:highlight w:val="none"/>
                      <w:lang w:val="en-US" w:eastAsia="zh-CN"/>
                    </w:rPr>
                  </w:pPr>
                  <w:r>
                    <w:rPr>
                      <w:color w:val="auto"/>
                      <w:highlight w:val="none"/>
                    </w:rPr>
                    <w:t>（</w:t>
                  </w:r>
                  <w:r>
                    <w:rPr>
                      <w:rFonts w:hint="eastAsia"/>
                      <w:color w:val="auto"/>
                      <w:highlight w:val="none"/>
                    </w:rPr>
                    <w:t>-1.66</w:t>
                  </w:r>
                  <w:r>
                    <w:rPr>
                      <w:color w:val="auto"/>
                      <w:highlight w:val="none"/>
                    </w:rPr>
                    <w:t>，</w:t>
                  </w:r>
                  <w:r>
                    <w:rPr>
                      <w:rFonts w:hint="eastAsia"/>
                      <w:color w:val="auto"/>
                      <w:highlight w:val="none"/>
                    </w:rPr>
                    <w:t>76.19</w:t>
                  </w:r>
                  <w:r>
                    <w:rPr>
                      <w:color w:val="auto"/>
                      <w:highlight w:val="none"/>
                    </w:rPr>
                    <w:t>，1）</w:t>
                  </w:r>
                </w:p>
              </w:tc>
              <w:tc>
                <w:tcPr>
                  <w:tcW w:w="983" w:type="dxa"/>
                  <w:vAlign w:val="center"/>
                </w:tcPr>
                <w:p>
                  <w:pPr>
                    <w:pStyle w:val="31"/>
                    <w:rPr>
                      <w:rFonts w:hint="default"/>
                      <w:color w:val="auto"/>
                      <w:highlight w:val="none"/>
                      <w:lang w:val="en-US" w:eastAsia="zh-CN"/>
                    </w:rPr>
                  </w:pPr>
                  <w:r>
                    <w:rPr>
                      <w:rFonts w:hint="eastAsia"/>
                      <w:color w:val="auto"/>
                      <w:highlight w:val="none"/>
                      <w:lang w:val="en-US" w:eastAsia="zh-CN"/>
                    </w:rPr>
                    <w:t>7</w:t>
                  </w:r>
                </w:p>
              </w:tc>
              <w:tc>
                <w:tcPr>
                  <w:tcW w:w="969" w:type="dxa"/>
                  <w:vAlign w:val="center"/>
                </w:tcPr>
                <w:p>
                  <w:pPr>
                    <w:pStyle w:val="31"/>
                    <w:rPr>
                      <w:rFonts w:hint="default"/>
                      <w:color w:val="auto"/>
                      <w:highlight w:val="none"/>
                      <w:lang w:val="en-US" w:eastAsia="zh-CN"/>
                    </w:rPr>
                  </w:pPr>
                  <w:r>
                    <w:rPr>
                      <w:rFonts w:hint="eastAsia"/>
                      <w:color w:val="auto"/>
                      <w:highlight w:val="none"/>
                      <w:lang w:val="en-US" w:eastAsia="zh-CN"/>
                    </w:rPr>
                    <w:t>64.0</w:t>
                  </w:r>
                </w:p>
              </w:tc>
              <w:tc>
                <w:tcPr>
                  <w:tcW w:w="956" w:type="dxa"/>
                  <w:vAlign w:val="center"/>
                </w:tcPr>
                <w:p>
                  <w:pPr>
                    <w:pStyle w:val="31"/>
                    <w:rPr>
                      <w:rFonts w:hint="default"/>
                      <w:color w:val="auto"/>
                      <w:highlight w:val="none"/>
                      <w:lang w:val="en-US" w:eastAsia="zh-CN"/>
                    </w:rPr>
                  </w:pPr>
                  <w:r>
                    <w:rPr>
                      <w:rFonts w:hint="eastAsia"/>
                      <w:color w:val="auto"/>
                      <w:highlight w:val="none"/>
                      <w:lang w:val="en-US" w:eastAsia="zh-CN"/>
                    </w:rPr>
                    <w:t>昼、夜</w:t>
                  </w:r>
                </w:p>
              </w:tc>
              <w:tc>
                <w:tcPr>
                  <w:tcW w:w="889" w:type="dxa"/>
                  <w:vAlign w:val="center"/>
                </w:tcPr>
                <w:p>
                  <w:pPr>
                    <w:pStyle w:val="31"/>
                    <w:rPr>
                      <w:rFonts w:hint="default"/>
                      <w:color w:val="auto"/>
                      <w:highlight w:val="none"/>
                      <w:lang w:val="en-US" w:eastAsia="zh-CN"/>
                    </w:rPr>
                  </w:pPr>
                  <w:r>
                    <w:rPr>
                      <w:rFonts w:hint="eastAsia"/>
                      <w:color w:val="auto"/>
                      <w:highlight w:val="none"/>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44.0</w:t>
                  </w:r>
                </w:p>
              </w:tc>
              <w:tc>
                <w:tcPr>
                  <w:tcW w:w="901" w:type="dxa"/>
                  <w:vAlign w:val="center"/>
                </w:tcPr>
                <w:p>
                  <w:pPr>
                    <w:pStyle w:val="31"/>
                    <w:ind w:firstLine="0" w:firstLineChars="0"/>
                    <w:rPr>
                      <w:rFonts w:hint="default"/>
                      <w:color w:val="auto"/>
                      <w:highlight w:val="none"/>
                      <w:lang w:val="en-US" w:eastAsia="zh-CN"/>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7</w:t>
                  </w:r>
                </w:p>
              </w:tc>
              <w:tc>
                <w:tcPr>
                  <w:tcW w:w="216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真空成型机1</w:t>
                  </w:r>
                </w:p>
              </w:tc>
              <w:tc>
                <w:tcPr>
                  <w:tcW w:w="969"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80</w:t>
                  </w:r>
                </w:p>
              </w:tc>
              <w:tc>
                <w:tcPr>
                  <w:tcW w:w="2146" w:type="dxa"/>
                  <w:vAlign w:val="center"/>
                </w:tcPr>
                <w:p>
                  <w:pPr>
                    <w:pStyle w:val="31"/>
                    <w:rPr>
                      <w:rFonts w:hint="default"/>
                      <w:color w:val="auto"/>
                      <w:highlight w:val="none"/>
                    </w:rPr>
                  </w:pPr>
                  <w:r>
                    <w:rPr>
                      <w:rFonts w:hint="eastAsia"/>
                      <w:color w:val="auto"/>
                      <w:highlight w:val="none"/>
                      <w:lang w:val="en-US" w:eastAsia="zh-CN"/>
                    </w:rPr>
                    <w:t>基础减振、厂房隔声</w:t>
                  </w:r>
                </w:p>
              </w:tc>
              <w:tc>
                <w:tcPr>
                  <w:tcW w:w="1982" w:type="dxa"/>
                  <w:vAlign w:val="center"/>
                </w:tcPr>
                <w:p>
                  <w:pPr>
                    <w:pStyle w:val="31"/>
                    <w:ind w:firstLine="0" w:firstLineChars="0"/>
                    <w:rPr>
                      <w:rFonts w:hint="default"/>
                      <w:color w:val="auto"/>
                      <w:highlight w:val="none"/>
                      <w:lang w:val="en-US" w:eastAsia="zh-CN"/>
                    </w:rPr>
                  </w:pPr>
                  <w:r>
                    <w:rPr>
                      <w:color w:val="auto"/>
                      <w:highlight w:val="none"/>
                    </w:rPr>
                    <w:t>（</w:t>
                  </w:r>
                  <w:r>
                    <w:rPr>
                      <w:rFonts w:hint="eastAsia"/>
                      <w:color w:val="auto"/>
                      <w:highlight w:val="none"/>
                    </w:rPr>
                    <w:t>-0.61</w:t>
                  </w:r>
                  <w:r>
                    <w:rPr>
                      <w:color w:val="auto"/>
                      <w:highlight w:val="none"/>
                    </w:rPr>
                    <w:t>，</w:t>
                  </w:r>
                  <w:r>
                    <w:rPr>
                      <w:rFonts w:hint="eastAsia"/>
                      <w:color w:val="auto"/>
                      <w:highlight w:val="none"/>
                    </w:rPr>
                    <w:t>71.53</w:t>
                  </w:r>
                  <w:r>
                    <w:rPr>
                      <w:color w:val="auto"/>
                      <w:highlight w:val="none"/>
                    </w:rPr>
                    <w:t>，1）</w:t>
                  </w:r>
                </w:p>
              </w:tc>
              <w:tc>
                <w:tcPr>
                  <w:tcW w:w="983" w:type="dxa"/>
                  <w:vAlign w:val="center"/>
                </w:tcPr>
                <w:p>
                  <w:pPr>
                    <w:pStyle w:val="31"/>
                    <w:rPr>
                      <w:rFonts w:hint="default"/>
                      <w:color w:val="auto"/>
                      <w:highlight w:val="none"/>
                      <w:lang w:val="en-US" w:eastAsia="zh-CN"/>
                    </w:rPr>
                  </w:pPr>
                  <w:r>
                    <w:rPr>
                      <w:rFonts w:hint="eastAsia"/>
                      <w:color w:val="auto"/>
                      <w:highlight w:val="none"/>
                      <w:lang w:val="en-US" w:eastAsia="zh-CN"/>
                    </w:rPr>
                    <w:t>7</w:t>
                  </w:r>
                </w:p>
              </w:tc>
              <w:tc>
                <w:tcPr>
                  <w:tcW w:w="969" w:type="dxa"/>
                  <w:vAlign w:val="center"/>
                </w:tcPr>
                <w:p>
                  <w:pPr>
                    <w:pStyle w:val="31"/>
                    <w:rPr>
                      <w:rFonts w:hint="default"/>
                      <w:color w:val="auto"/>
                      <w:highlight w:val="none"/>
                      <w:lang w:val="en-US" w:eastAsia="zh-CN"/>
                    </w:rPr>
                  </w:pPr>
                  <w:r>
                    <w:rPr>
                      <w:rFonts w:hint="eastAsia"/>
                      <w:color w:val="auto"/>
                      <w:highlight w:val="none"/>
                      <w:lang w:val="en-US" w:eastAsia="zh-CN"/>
                    </w:rPr>
                    <w:t>68.0</w:t>
                  </w:r>
                </w:p>
              </w:tc>
              <w:tc>
                <w:tcPr>
                  <w:tcW w:w="956" w:type="dxa"/>
                  <w:vAlign w:val="center"/>
                </w:tcPr>
                <w:p>
                  <w:pPr>
                    <w:pStyle w:val="31"/>
                    <w:rPr>
                      <w:rFonts w:hint="default"/>
                      <w:color w:val="auto"/>
                      <w:highlight w:val="none"/>
                      <w:lang w:val="en-US" w:eastAsia="zh-CN"/>
                    </w:rPr>
                  </w:pPr>
                  <w:r>
                    <w:rPr>
                      <w:rFonts w:hint="eastAsia"/>
                      <w:color w:val="auto"/>
                      <w:highlight w:val="none"/>
                      <w:lang w:val="en-US" w:eastAsia="zh-CN"/>
                    </w:rPr>
                    <w:t>昼、夜</w:t>
                  </w:r>
                </w:p>
              </w:tc>
              <w:tc>
                <w:tcPr>
                  <w:tcW w:w="889" w:type="dxa"/>
                  <w:vAlign w:val="center"/>
                </w:tcPr>
                <w:p>
                  <w:pPr>
                    <w:pStyle w:val="31"/>
                    <w:rPr>
                      <w:rFonts w:hint="default"/>
                      <w:color w:val="auto"/>
                      <w:highlight w:val="none"/>
                      <w:lang w:val="en-US" w:eastAsia="zh-CN"/>
                    </w:rPr>
                  </w:pPr>
                  <w:r>
                    <w:rPr>
                      <w:rFonts w:hint="eastAsia"/>
                      <w:color w:val="auto"/>
                      <w:highlight w:val="none"/>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48.0</w:t>
                  </w:r>
                </w:p>
              </w:tc>
              <w:tc>
                <w:tcPr>
                  <w:tcW w:w="90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51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8</w:t>
                  </w:r>
                </w:p>
              </w:tc>
              <w:tc>
                <w:tcPr>
                  <w:tcW w:w="2161"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真空成型机2</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80</w:t>
                  </w:r>
                </w:p>
              </w:tc>
              <w:tc>
                <w:tcPr>
                  <w:tcW w:w="214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基础减振、厂房隔声</w:t>
                  </w:r>
                </w:p>
              </w:tc>
              <w:tc>
                <w:tcPr>
                  <w:tcW w:w="1982"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w:t>
                  </w:r>
                  <w:r>
                    <w:rPr>
                      <w:rFonts w:hint="eastAsia"/>
                      <w:color w:val="auto"/>
                      <w:highlight w:val="none"/>
                    </w:rPr>
                    <w:t>-5.2</w:t>
                  </w:r>
                  <w:r>
                    <w:rPr>
                      <w:color w:val="auto"/>
                      <w:highlight w:val="none"/>
                    </w:rPr>
                    <w:t>，</w:t>
                  </w:r>
                  <w:r>
                    <w:rPr>
                      <w:rFonts w:hint="eastAsia"/>
                      <w:color w:val="auto"/>
                      <w:highlight w:val="none"/>
                      <w:lang w:val="en-US" w:eastAsia="zh-CN"/>
                    </w:rPr>
                    <w:t>69.6</w:t>
                  </w:r>
                  <w:r>
                    <w:rPr>
                      <w:color w:val="auto"/>
                      <w:highlight w:val="none"/>
                    </w:rPr>
                    <w:t>，1）</w:t>
                  </w:r>
                </w:p>
              </w:tc>
              <w:tc>
                <w:tcPr>
                  <w:tcW w:w="983"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7</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68.0</w:t>
                  </w:r>
                </w:p>
              </w:tc>
              <w:tc>
                <w:tcPr>
                  <w:tcW w:w="95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昼、夜</w:t>
                  </w:r>
                </w:p>
              </w:tc>
              <w:tc>
                <w:tcPr>
                  <w:tcW w:w="889" w:type="dxa"/>
                  <w:vAlign w:val="center"/>
                </w:tcPr>
                <w:p>
                  <w:pPr>
                    <w:pStyle w:val="31"/>
                    <w:rPr>
                      <w:rFonts w:hint="default"/>
                      <w:color w:val="auto"/>
                      <w:highlight w:val="none"/>
                      <w:lang w:val="en-US" w:eastAsia="zh-CN"/>
                    </w:rPr>
                  </w:pPr>
                  <w:r>
                    <w:rPr>
                      <w:rFonts w:hint="eastAsia"/>
                      <w:color w:val="auto"/>
                      <w:highlight w:val="none"/>
                      <w:lang w:val="en-US" w:eastAsia="zh-CN"/>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48.0</w:t>
                  </w:r>
                </w:p>
              </w:tc>
              <w:tc>
                <w:tcPr>
                  <w:tcW w:w="901" w:type="dxa"/>
                  <w:vAlign w:val="center"/>
                </w:tcPr>
                <w:p>
                  <w:pPr>
                    <w:pStyle w:val="31"/>
                    <w:ind w:firstLine="0" w:firstLineChars="0"/>
                    <w:rPr>
                      <w:rFonts w:hint="default"/>
                      <w:color w:val="auto"/>
                      <w:highlight w:val="none"/>
                      <w:lang w:val="en-US" w:eastAsia="zh-CN"/>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9</w:t>
                  </w:r>
                </w:p>
              </w:tc>
              <w:tc>
                <w:tcPr>
                  <w:tcW w:w="2161" w:type="dxa"/>
                  <w:vAlign w:val="center"/>
                </w:tcPr>
                <w:p>
                  <w:pPr>
                    <w:pStyle w:val="31"/>
                    <w:rPr>
                      <w:rFonts w:hint="default"/>
                      <w:color w:val="auto"/>
                      <w:highlight w:val="none"/>
                      <w:lang w:val="en-US" w:eastAsia="zh-CN"/>
                    </w:rPr>
                  </w:pPr>
                  <w:r>
                    <w:rPr>
                      <w:rFonts w:hint="eastAsia"/>
                      <w:color w:val="auto"/>
                      <w:highlight w:val="none"/>
                      <w:lang w:val="en-US" w:eastAsia="zh-CN"/>
                    </w:rPr>
                    <w:t>自动化压瓦机系统</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85</w:t>
                  </w:r>
                </w:p>
              </w:tc>
              <w:tc>
                <w:tcPr>
                  <w:tcW w:w="2146" w:type="dxa"/>
                  <w:vAlign w:val="center"/>
                </w:tcPr>
                <w:p>
                  <w:pPr>
                    <w:pStyle w:val="31"/>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pPr>
                    <w:pStyle w:val="31"/>
                    <w:rPr>
                      <w:rFonts w:hint="default"/>
                      <w:color w:val="auto"/>
                      <w:highlight w:val="none"/>
                      <w:lang w:val="en-US" w:eastAsia="zh-CN"/>
                    </w:rPr>
                  </w:pPr>
                  <w:r>
                    <w:rPr>
                      <w:rFonts w:hint="eastAsia"/>
                      <w:color w:val="auto"/>
                      <w:highlight w:val="none"/>
                      <w:lang w:val="en-US" w:eastAsia="zh-CN"/>
                    </w:rPr>
                    <w:t>（</w:t>
                  </w:r>
                  <w:r>
                    <w:rPr>
                      <w:color w:val="auto"/>
                      <w:highlight w:val="none"/>
                    </w:rPr>
                    <w:t>5.53，87.04，1</w:t>
                  </w:r>
                  <w:r>
                    <w:rPr>
                      <w:rFonts w:hint="eastAsia"/>
                      <w:color w:val="auto"/>
                      <w:highlight w:val="none"/>
                      <w:lang w:val="en-US" w:eastAsia="zh-CN"/>
                    </w:rPr>
                    <w:t>）</w:t>
                  </w:r>
                </w:p>
              </w:tc>
              <w:tc>
                <w:tcPr>
                  <w:tcW w:w="983" w:type="dxa"/>
                  <w:vAlign w:val="center"/>
                </w:tcPr>
                <w:p>
                  <w:pPr>
                    <w:pStyle w:val="31"/>
                    <w:rPr>
                      <w:rFonts w:hint="default"/>
                      <w:color w:val="auto"/>
                      <w:highlight w:val="none"/>
                      <w:lang w:val="en-US" w:eastAsia="zh-CN"/>
                    </w:rPr>
                  </w:pPr>
                  <w:r>
                    <w:rPr>
                      <w:rFonts w:hint="eastAsia"/>
                      <w:color w:val="auto"/>
                      <w:highlight w:val="none"/>
                      <w:lang w:val="en-US" w:eastAsia="zh-CN"/>
                    </w:rPr>
                    <w:t>4</w:t>
                  </w:r>
                </w:p>
              </w:tc>
              <w:tc>
                <w:tcPr>
                  <w:tcW w:w="969" w:type="dxa"/>
                  <w:vAlign w:val="center"/>
                </w:tcPr>
                <w:p>
                  <w:pPr>
                    <w:pStyle w:val="31"/>
                    <w:rPr>
                      <w:rFonts w:hint="default"/>
                      <w:color w:val="auto"/>
                      <w:highlight w:val="none"/>
                      <w:lang w:val="en-US" w:eastAsia="zh-CN"/>
                    </w:rPr>
                  </w:pPr>
                  <w:r>
                    <w:rPr>
                      <w:rFonts w:hint="eastAsia"/>
                      <w:color w:val="auto"/>
                      <w:highlight w:val="none"/>
                      <w:lang w:val="en-US" w:eastAsia="zh-CN"/>
                    </w:rPr>
                    <w:t>72.9</w:t>
                  </w:r>
                </w:p>
              </w:tc>
              <w:tc>
                <w:tcPr>
                  <w:tcW w:w="95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昼、夜</w:t>
                  </w:r>
                </w:p>
              </w:tc>
              <w:tc>
                <w:tcPr>
                  <w:tcW w:w="88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52.9</w:t>
                  </w:r>
                </w:p>
              </w:tc>
              <w:tc>
                <w:tcPr>
                  <w:tcW w:w="90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51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10</w:t>
                  </w:r>
                </w:p>
              </w:tc>
              <w:tc>
                <w:tcPr>
                  <w:tcW w:w="2161"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球磨机1</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85</w:t>
                  </w:r>
                </w:p>
              </w:tc>
              <w:tc>
                <w:tcPr>
                  <w:tcW w:w="2146" w:type="dxa"/>
                  <w:vAlign w:val="center"/>
                </w:tcPr>
                <w:p>
                  <w:pPr>
                    <w:pStyle w:val="31"/>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pPr>
                    <w:pStyle w:val="31"/>
                    <w:rPr>
                      <w:rFonts w:hint="default"/>
                      <w:color w:val="auto"/>
                      <w:highlight w:val="none"/>
                      <w:lang w:val="en-US" w:eastAsia="zh-CN"/>
                    </w:rPr>
                  </w:pPr>
                  <w:r>
                    <w:rPr>
                      <w:rFonts w:hint="eastAsia"/>
                      <w:color w:val="auto"/>
                      <w:highlight w:val="none"/>
                      <w:lang w:val="en-US" w:eastAsia="zh-CN"/>
                    </w:rPr>
                    <w:t>（</w:t>
                  </w:r>
                  <w:r>
                    <w:rPr>
                      <w:rFonts w:hint="eastAsia"/>
                      <w:color w:val="auto"/>
                      <w:highlight w:val="none"/>
                    </w:rPr>
                    <w:t>-85.83</w:t>
                  </w:r>
                  <w:r>
                    <w:rPr>
                      <w:color w:val="auto"/>
                      <w:highlight w:val="none"/>
                    </w:rPr>
                    <w:t>，</w:t>
                  </w:r>
                  <w:r>
                    <w:rPr>
                      <w:rFonts w:hint="eastAsia"/>
                      <w:color w:val="auto"/>
                      <w:highlight w:val="none"/>
                    </w:rPr>
                    <w:t>92.33</w:t>
                  </w:r>
                  <w:r>
                    <w:rPr>
                      <w:color w:val="auto"/>
                      <w:highlight w:val="none"/>
                    </w:rPr>
                    <w:t>，1</w:t>
                  </w:r>
                  <w:r>
                    <w:rPr>
                      <w:rFonts w:hint="eastAsia"/>
                      <w:color w:val="auto"/>
                      <w:highlight w:val="none"/>
                      <w:lang w:val="en-US" w:eastAsia="zh-CN"/>
                    </w:rPr>
                    <w:t>）</w:t>
                  </w:r>
                </w:p>
              </w:tc>
              <w:tc>
                <w:tcPr>
                  <w:tcW w:w="983"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3</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75.4</w:t>
                  </w:r>
                </w:p>
              </w:tc>
              <w:tc>
                <w:tcPr>
                  <w:tcW w:w="956"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昼间</w:t>
                  </w:r>
                </w:p>
              </w:tc>
              <w:tc>
                <w:tcPr>
                  <w:tcW w:w="88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55.4</w:t>
                  </w:r>
                </w:p>
              </w:tc>
              <w:tc>
                <w:tcPr>
                  <w:tcW w:w="901"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519" w:type="dxa"/>
                  <w:vAlign w:val="center"/>
                </w:tcPr>
                <w:p>
                  <w:pPr>
                    <w:pStyle w:val="31"/>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11</w:t>
                  </w:r>
                </w:p>
              </w:tc>
              <w:tc>
                <w:tcPr>
                  <w:tcW w:w="2161" w:type="dxa"/>
                  <w:vAlign w:val="center"/>
                </w:tcPr>
                <w:p>
                  <w:pPr>
                    <w:pStyle w:val="31"/>
                    <w:ind w:firstLine="0" w:firstLineChars="0"/>
                    <w:rPr>
                      <w:rFonts w:hint="default"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球磨机2</w:t>
                  </w:r>
                </w:p>
              </w:tc>
              <w:tc>
                <w:tcPr>
                  <w:tcW w:w="969"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85</w:t>
                  </w:r>
                </w:p>
              </w:tc>
              <w:tc>
                <w:tcPr>
                  <w:tcW w:w="2146"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基础减振、厂房隔声</w:t>
                  </w:r>
                </w:p>
              </w:tc>
              <w:tc>
                <w:tcPr>
                  <w:tcW w:w="1982"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r>
                    <w:rPr>
                      <w:rFonts w:hint="eastAsia"/>
                      <w:color w:val="auto"/>
                      <w:highlight w:val="none"/>
                    </w:rPr>
                    <w:t>-82.69</w:t>
                  </w:r>
                  <w:r>
                    <w:rPr>
                      <w:color w:val="auto"/>
                      <w:highlight w:val="none"/>
                    </w:rPr>
                    <w:t>，</w:t>
                  </w:r>
                  <w:r>
                    <w:rPr>
                      <w:rFonts w:hint="eastAsia"/>
                      <w:color w:val="auto"/>
                      <w:highlight w:val="none"/>
                    </w:rPr>
                    <w:t>97.31</w:t>
                  </w:r>
                  <w:r>
                    <w:rPr>
                      <w:color w:val="auto"/>
                      <w:highlight w:val="none"/>
                    </w:rPr>
                    <w:t>，1</w:t>
                  </w:r>
                  <w:r>
                    <w:rPr>
                      <w:rFonts w:hint="eastAsia"/>
                      <w:color w:val="auto"/>
                      <w:highlight w:val="none"/>
                      <w:lang w:val="en-US" w:eastAsia="zh-CN"/>
                    </w:rPr>
                    <w:t>）</w:t>
                  </w:r>
                </w:p>
              </w:tc>
              <w:tc>
                <w:tcPr>
                  <w:tcW w:w="983" w:type="dxa"/>
                  <w:vAlign w:val="center"/>
                </w:tcPr>
                <w:p>
                  <w:pPr>
                    <w:pStyle w:val="31"/>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3</w:t>
                  </w:r>
                </w:p>
              </w:tc>
              <w:tc>
                <w:tcPr>
                  <w:tcW w:w="969" w:type="dxa"/>
                  <w:vAlign w:val="center"/>
                </w:tcPr>
                <w:p>
                  <w:pPr>
                    <w:pStyle w:val="31"/>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75.4</w:t>
                  </w:r>
                </w:p>
              </w:tc>
              <w:tc>
                <w:tcPr>
                  <w:tcW w:w="956"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昼间</w:t>
                  </w:r>
                </w:p>
              </w:tc>
              <w:tc>
                <w:tcPr>
                  <w:tcW w:w="889"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20</w:t>
                  </w:r>
                </w:p>
              </w:tc>
              <w:tc>
                <w:tcPr>
                  <w:tcW w:w="969" w:type="dxa"/>
                  <w:vAlign w:val="center"/>
                </w:tcPr>
                <w:p>
                  <w:pPr>
                    <w:pStyle w:val="31"/>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55.4</w:t>
                  </w:r>
                </w:p>
              </w:tc>
              <w:tc>
                <w:tcPr>
                  <w:tcW w:w="901"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519" w:type="dxa"/>
                  <w:vAlign w:val="center"/>
                </w:tcPr>
                <w:p>
                  <w:pPr>
                    <w:pStyle w:val="31"/>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12</w:t>
                  </w:r>
                </w:p>
              </w:tc>
              <w:tc>
                <w:tcPr>
                  <w:tcW w:w="2161" w:type="dxa"/>
                  <w:vAlign w:val="center"/>
                </w:tcPr>
                <w:p>
                  <w:pPr>
                    <w:pStyle w:val="31"/>
                    <w:ind w:firstLine="0" w:firstLineChars="0"/>
                    <w:rPr>
                      <w:rFonts w:hint="default"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球磨机3</w:t>
                  </w:r>
                </w:p>
              </w:tc>
              <w:tc>
                <w:tcPr>
                  <w:tcW w:w="969"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85</w:t>
                  </w:r>
                </w:p>
              </w:tc>
              <w:tc>
                <w:tcPr>
                  <w:tcW w:w="2146"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基础减振、厂房隔声</w:t>
                  </w:r>
                </w:p>
              </w:tc>
              <w:tc>
                <w:tcPr>
                  <w:tcW w:w="1982"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r>
                    <w:rPr>
                      <w:rFonts w:hint="eastAsia"/>
                      <w:color w:val="auto"/>
                      <w:highlight w:val="none"/>
                    </w:rPr>
                    <w:t>-78.40</w:t>
                  </w:r>
                  <w:r>
                    <w:rPr>
                      <w:color w:val="auto"/>
                      <w:highlight w:val="none"/>
                    </w:rPr>
                    <w:t>，</w:t>
                  </w:r>
                  <w:r>
                    <w:rPr>
                      <w:rFonts w:hint="eastAsia"/>
                      <w:color w:val="auto"/>
                      <w:highlight w:val="none"/>
                    </w:rPr>
                    <w:t>107.73</w:t>
                  </w:r>
                  <w:r>
                    <w:rPr>
                      <w:color w:val="auto"/>
                      <w:highlight w:val="none"/>
                    </w:rPr>
                    <w:t>，1</w:t>
                  </w:r>
                  <w:r>
                    <w:rPr>
                      <w:rFonts w:hint="eastAsia"/>
                      <w:color w:val="auto"/>
                      <w:highlight w:val="none"/>
                      <w:lang w:val="en-US" w:eastAsia="zh-CN"/>
                    </w:rPr>
                    <w:t>）</w:t>
                  </w:r>
                </w:p>
              </w:tc>
              <w:tc>
                <w:tcPr>
                  <w:tcW w:w="983" w:type="dxa"/>
                  <w:vAlign w:val="center"/>
                </w:tcPr>
                <w:p>
                  <w:pPr>
                    <w:pStyle w:val="31"/>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3</w:t>
                  </w:r>
                </w:p>
              </w:tc>
              <w:tc>
                <w:tcPr>
                  <w:tcW w:w="969" w:type="dxa"/>
                  <w:vAlign w:val="center"/>
                </w:tcPr>
                <w:p>
                  <w:pPr>
                    <w:pStyle w:val="31"/>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75.4</w:t>
                  </w:r>
                </w:p>
              </w:tc>
              <w:tc>
                <w:tcPr>
                  <w:tcW w:w="956"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昼间</w:t>
                  </w:r>
                </w:p>
              </w:tc>
              <w:tc>
                <w:tcPr>
                  <w:tcW w:w="889"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20</w:t>
                  </w:r>
                </w:p>
              </w:tc>
              <w:tc>
                <w:tcPr>
                  <w:tcW w:w="969" w:type="dxa"/>
                  <w:vAlign w:val="center"/>
                </w:tcPr>
                <w:p>
                  <w:pPr>
                    <w:pStyle w:val="31"/>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55.4</w:t>
                  </w:r>
                </w:p>
              </w:tc>
              <w:tc>
                <w:tcPr>
                  <w:tcW w:w="901"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9" w:hRule="atLeast"/>
              </w:trPr>
              <w:tc>
                <w:tcPr>
                  <w:tcW w:w="519"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13</w:t>
                  </w:r>
                </w:p>
              </w:tc>
              <w:tc>
                <w:tcPr>
                  <w:tcW w:w="2161" w:type="dxa"/>
                  <w:vAlign w:val="center"/>
                </w:tcPr>
                <w:p>
                  <w:pPr>
                    <w:pStyle w:val="31"/>
                    <w:ind w:firstLine="0" w:firstLineChars="0"/>
                    <w:rPr>
                      <w:rFonts w:hint="default"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球磨机4</w:t>
                  </w:r>
                </w:p>
              </w:tc>
              <w:tc>
                <w:tcPr>
                  <w:tcW w:w="969"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85</w:t>
                  </w:r>
                </w:p>
              </w:tc>
              <w:tc>
                <w:tcPr>
                  <w:tcW w:w="2146"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基础减振、厂房隔声</w:t>
                  </w:r>
                </w:p>
              </w:tc>
              <w:tc>
                <w:tcPr>
                  <w:tcW w:w="1982"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r>
                    <w:rPr>
                      <w:rFonts w:hint="eastAsia"/>
                      <w:color w:val="auto"/>
                      <w:highlight w:val="none"/>
                    </w:rPr>
                    <w:t>-75.87</w:t>
                  </w:r>
                  <w:r>
                    <w:rPr>
                      <w:color w:val="auto"/>
                      <w:highlight w:val="none"/>
                    </w:rPr>
                    <w:t>，</w:t>
                  </w:r>
                  <w:r>
                    <w:rPr>
                      <w:rFonts w:hint="eastAsia"/>
                      <w:color w:val="auto"/>
                      <w:highlight w:val="none"/>
                    </w:rPr>
                    <w:t>111.23</w:t>
                  </w:r>
                  <w:r>
                    <w:rPr>
                      <w:color w:val="auto"/>
                      <w:highlight w:val="none"/>
                    </w:rPr>
                    <w:t>，1</w:t>
                  </w:r>
                  <w:r>
                    <w:rPr>
                      <w:rFonts w:hint="eastAsia"/>
                      <w:color w:val="auto"/>
                      <w:highlight w:val="none"/>
                      <w:lang w:val="en-US" w:eastAsia="zh-CN"/>
                    </w:rPr>
                    <w:t>）</w:t>
                  </w:r>
                </w:p>
              </w:tc>
              <w:tc>
                <w:tcPr>
                  <w:tcW w:w="983" w:type="dxa"/>
                  <w:vAlign w:val="center"/>
                </w:tcPr>
                <w:p>
                  <w:pPr>
                    <w:pStyle w:val="31"/>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3</w:t>
                  </w:r>
                </w:p>
              </w:tc>
              <w:tc>
                <w:tcPr>
                  <w:tcW w:w="969" w:type="dxa"/>
                  <w:vAlign w:val="center"/>
                </w:tcPr>
                <w:p>
                  <w:pPr>
                    <w:pStyle w:val="31"/>
                    <w:ind w:firstLine="0" w:firstLineChars="0"/>
                    <w:rPr>
                      <w:rFonts w:hint="eastAsia" w:cs="黑体"/>
                      <w:b w:val="0"/>
                      <w:color w:val="auto"/>
                      <w:kern w:val="2"/>
                      <w:sz w:val="21"/>
                      <w:szCs w:val="24"/>
                      <w:highlight w:val="none"/>
                      <w:lang w:val="en-US" w:eastAsia="zh-CN" w:bidi="ar-SA"/>
                    </w:rPr>
                  </w:pPr>
                  <w:r>
                    <w:rPr>
                      <w:rFonts w:hint="eastAsia" w:cs="黑体"/>
                      <w:b w:val="0"/>
                      <w:color w:val="auto"/>
                      <w:kern w:val="2"/>
                      <w:sz w:val="21"/>
                      <w:szCs w:val="24"/>
                      <w:highlight w:val="none"/>
                      <w:lang w:val="en-US" w:eastAsia="zh-CN" w:bidi="ar-SA"/>
                    </w:rPr>
                    <w:t>75.4</w:t>
                  </w:r>
                </w:p>
              </w:tc>
              <w:tc>
                <w:tcPr>
                  <w:tcW w:w="956"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昼间</w:t>
                  </w:r>
                </w:p>
              </w:tc>
              <w:tc>
                <w:tcPr>
                  <w:tcW w:w="889"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20</w:t>
                  </w:r>
                </w:p>
              </w:tc>
              <w:tc>
                <w:tcPr>
                  <w:tcW w:w="969" w:type="dxa"/>
                  <w:vAlign w:val="center"/>
                </w:tcPr>
                <w:p>
                  <w:pPr>
                    <w:pStyle w:val="31"/>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55.4</w:t>
                  </w:r>
                </w:p>
              </w:tc>
              <w:tc>
                <w:tcPr>
                  <w:tcW w:w="901" w:type="dxa"/>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14</w:t>
                  </w:r>
                </w:p>
              </w:tc>
              <w:tc>
                <w:tcPr>
                  <w:tcW w:w="2161"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锤式雷蒙机</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90</w:t>
                  </w:r>
                </w:p>
              </w:tc>
              <w:tc>
                <w:tcPr>
                  <w:tcW w:w="2146" w:type="dxa"/>
                  <w:vAlign w:val="center"/>
                </w:tcPr>
                <w:p>
                  <w:pPr>
                    <w:pStyle w:val="31"/>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pPr>
                    <w:pStyle w:val="31"/>
                    <w:rPr>
                      <w:rFonts w:hint="eastAsia"/>
                      <w:color w:val="auto"/>
                      <w:highlight w:val="none"/>
                      <w:lang w:val="en-US" w:eastAsia="zh-CN"/>
                    </w:rPr>
                  </w:pPr>
                  <w:r>
                    <w:rPr>
                      <w:rFonts w:hint="eastAsia"/>
                      <w:color w:val="auto"/>
                      <w:highlight w:val="none"/>
                      <w:lang w:val="en-US" w:eastAsia="zh-CN"/>
                    </w:rPr>
                    <w:t>（</w:t>
                  </w:r>
                  <w:r>
                    <w:rPr>
                      <w:color w:val="auto"/>
                      <w:highlight w:val="none"/>
                    </w:rPr>
                    <w:t>-89.88，70.64，1</w:t>
                  </w:r>
                  <w:r>
                    <w:rPr>
                      <w:rFonts w:hint="eastAsia"/>
                      <w:color w:val="auto"/>
                      <w:highlight w:val="none"/>
                      <w:lang w:val="en-US" w:eastAsia="zh-CN"/>
                    </w:rPr>
                    <w:t>）</w:t>
                  </w:r>
                </w:p>
              </w:tc>
              <w:tc>
                <w:tcPr>
                  <w:tcW w:w="983"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5</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76.0</w:t>
                  </w:r>
                </w:p>
              </w:tc>
              <w:tc>
                <w:tcPr>
                  <w:tcW w:w="956"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昼间</w:t>
                  </w:r>
                </w:p>
              </w:tc>
              <w:tc>
                <w:tcPr>
                  <w:tcW w:w="889"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20</w:t>
                  </w:r>
                </w:p>
              </w:tc>
              <w:tc>
                <w:tcPr>
                  <w:tcW w:w="969" w:type="dxa"/>
                  <w:vAlign w:val="center"/>
                </w:tcPr>
                <w:p>
                  <w:pPr>
                    <w:pStyle w:val="31"/>
                    <w:ind w:firstLine="0" w:firstLineChars="0"/>
                    <w:rPr>
                      <w:rFonts w:hint="eastAsia"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56.0</w:t>
                  </w:r>
                </w:p>
              </w:tc>
              <w:tc>
                <w:tcPr>
                  <w:tcW w:w="901"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s="黑体"/>
                      <w:b w:val="0"/>
                      <w:color w:val="auto"/>
                      <w:kern w:val="2"/>
                      <w:sz w:val="21"/>
                      <w:szCs w:val="22"/>
                      <w:highlight w:val="none"/>
                      <w:lang w:val="en-US" w:eastAsia="zh-CN" w:bidi="ar-SA"/>
                    </w:rPr>
                    <w:t>15</w:t>
                  </w:r>
                </w:p>
              </w:tc>
              <w:tc>
                <w:tcPr>
                  <w:tcW w:w="2161" w:type="dxa"/>
                  <w:vAlign w:val="center"/>
                </w:tcPr>
                <w:p>
                  <w:pPr>
                    <w:pStyle w:val="31"/>
                    <w:rPr>
                      <w:rFonts w:hint="default"/>
                      <w:color w:val="auto"/>
                      <w:highlight w:val="none"/>
                      <w:lang w:val="en-US" w:eastAsia="zh-CN"/>
                    </w:rPr>
                  </w:pPr>
                  <w:r>
                    <w:rPr>
                      <w:rFonts w:hint="eastAsia"/>
                      <w:color w:val="auto"/>
                      <w:highlight w:val="none"/>
                      <w:lang w:val="en-US" w:eastAsia="zh-CN"/>
                    </w:rPr>
                    <w:t>引风机</w:t>
                  </w:r>
                </w:p>
              </w:tc>
              <w:tc>
                <w:tcPr>
                  <w:tcW w:w="969" w:type="dxa"/>
                  <w:vAlign w:val="center"/>
                </w:tcPr>
                <w:p>
                  <w:pPr>
                    <w:pStyle w:val="31"/>
                    <w:ind w:firstLine="0" w:firstLineChars="0"/>
                    <w:rPr>
                      <w:rFonts w:hint="default"/>
                      <w:color w:val="auto"/>
                      <w:highlight w:val="none"/>
                      <w:lang w:val="en-US" w:eastAsia="zh-CN"/>
                    </w:rPr>
                  </w:pPr>
                  <w:r>
                    <w:rPr>
                      <w:color w:val="auto"/>
                      <w:highlight w:val="none"/>
                    </w:rPr>
                    <w:t>80</w:t>
                  </w:r>
                </w:p>
              </w:tc>
              <w:tc>
                <w:tcPr>
                  <w:tcW w:w="2146" w:type="dxa"/>
                  <w:vAlign w:val="center"/>
                </w:tcPr>
                <w:p>
                  <w:pPr>
                    <w:pStyle w:val="31"/>
                    <w:rPr>
                      <w:rFonts w:hint="default"/>
                      <w:color w:val="auto"/>
                      <w:highlight w:val="none"/>
                      <w:lang w:val="en-US" w:eastAsia="zh-CN"/>
                    </w:rPr>
                  </w:pPr>
                  <w:r>
                    <w:rPr>
                      <w:rFonts w:hint="eastAsia"/>
                      <w:color w:val="auto"/>
                      <w:highlight w:val="none"/>
                      <w:lang w:val="en-US" w:eastAsia="zh-CN"/>
                    </w:rPr>
                    <w:t>基础减振、厂房隔声</w:t>
                  </w:r>
                </w:p>
              </w:tc>
              <w:tc>
                <w:tcPr>
                  <w:tcW w:w="1982" w:type="dxa"/>
                  <w:vAlign w:val="center"/>
                </w:tcPr>
                <w:p>
                  <w:pPr>
                    <w:pStyle w:val="31"/>
                    <w:rPr>
                      <w:rFonts w:hint="default"/>
                      <w:color w:val="auto"/>
                      <w:highlight w:val="none"/>
                      <w:lang w:val="en-US" w:eastAsia="zh-CN"/>
                    </w:rPr>
                  </w:pPr>
                  <w:r>
                    <w:rPr>
                      <w:color w:val="auto"/>
                      <w:highlight w:val="none"/>
                    </w:rPr>
                    <w:t>（-88.88，70.82，1）</w:t>
                  </w:r>
                </w:p>
              </w:tc>
              <w:tc>
                <w:tcPr>
                  <w:tcW w:w="983" w:type="dxa"/>
                  <w:vAlign w:val="center"/>
                </w:tcPr>
                <w:p>
                  <w:pPr>
                    <w:pStyle w:val="31"/>
                    <w:rPr>
                      <w:rFonts w:hint="default"/>
                      <w:color w:val="auto"/>
                      <w:highlight w:val="none"/>
                      <w:lang w:val="en-US" w:eastAsia="zh-CN"/>
                    </w:rPr>
                  </w:pPr>
                  <w:r>
                    <w:rPr>
                      <w:rFonts w:hint="eastAsia"/>
                      <w:color w:val="auto"/>
                      <w:highlight w:val="none"/>
                      <w:lang w:val="en-US" w:eastAsia="zh-CN"/>
                    </w:rPr>
                    <w:t>5</w:t>
                  </w:r>
                </w:p>
              </w:tc>
              <w:tc>
                <w:tcPr>
                  <w:tcW w:w="969" w:type="dxa"/>
                  <w:vAlign w:val="center"/>
                </w:tcPr>
                <w:p>
                  <w:pPr>
                    <w:pStyle w:val="31"/>
                    <w:rPr>
                      <w:rFonts w:hint="default"/>
                      <w:color w:val="auto"/>
                      <w:highlight w:val="none"/>
                      <w:lang w:val="en-US" w:eastAsia="zh-CN"/>
                    </w:rPr>
                  </w:pPr>
                  <w:r>
                    <w:rPr>
                      <w:rFonts w:hint="eastAsia"/>
                      <w:color w:val="auto"/>
                      <w:highlight w:val="none"/>
                      <w:lang w:val="en-US" w:eastAsia="zh-CN"/>
                    </w:rPr>
                    <w:t>66.0</w:t>
                  </w:r>
                </w:p>
              </w:tc>
              <w:tc>
                <w:tcPr>
                  <w:tcW w:w="956"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昼间</w:t>
                  </w:r>
                </w:p>
              </w:tc>
              <w:tc>
                <w:tcPr>
                  <w:tcW w:w="88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color w:val="auto"/>
                      <w:highlight w:val="none"/>
                      <w:lang w:val="en-US" w:eastAsia="zh-CN"/>
                    </w:rPr>
                    <w:t>20</w:t>
                  </w:r>
                </w:p>
              </w:tc>
              <w:tc>
                <w:tcPr>
                  <w:tcW w:w="969" w:type="dxa"/>
                  <w:vAlign w:val="center"/>
                </w:tcPr>
                <w:p>
                  <w:pPr>
                    <w:pStyle w:val="31"/>
                    <w:ind w:firstLine="0" w:firstLineChars="0"/>
                    <w:rPr>
                      <w:rFonts w:hint="default" w:ascii="Times New Roman" w:hAnsi="Times New Roman" w:eastAsia="宋体" w:cs="黑体"/>
                      <w:b w:val="0"/>
                      <w:color w:val="auto"/>
                      <w:kern w:val="2"/>
                      <w:sz w:val="21"/>
                      <w:szCs w:val="22"/>
                      <w:highlight w:val="none"/>
                      <w:lang w:val="en-US" w:eastAsia="zh-CN" w:bidi="ar-SA"/>
                    </w:rPr>
                  </w:pPr>
                  <w:r>
                    <w:rPr>
                      <w:rFonts w:hint="eastAsia" w:ascii="Times New Roman" w:hAnsi="Times New Roman" w:eastAsia="宋体" w:cs="黑体"/>
                      <w:b w:val="0"/>
                      <w:color w:val="auto"/>
                      <w:kern w:val="2"/>
                      <w:sz w:val="21"/>
                      <w:szCs w:val="22"/>
                      <w:highlight w:val="none"/>
                      <w:lang w:val="en-US" w:eastAsia="zh-CN" w:bidi="ar-SA"/>
                    </w:rPr>
                    <w:t>46.0</w:t>
                  </w:r>
                </w:p>
              </w:tc>
              <w:tc>
                <w:tcPr>
                  <w:tcW w:w="901" w:type="dxa"/>
                  <w:vAlign w:val="center"/>
                </w:tcPr>
                <w:p>
                  <w:pPr>
                    <w:pStyle w:val="31"/>
                    <w:rPr>
                      <w:rFonts w:hint="default"/>
                      <w:color w:val="auto"/>
                      <w:highlight w:val="none"/>
                      <w:lang w:val="en-US" w:eastAsia="zh-CN"/>
                    </w:rPr>
                  </w:pPr>
                  <w:r>
                    <w:rPr>
                      <w:rFonts w:hint="eastAsia"/>
                      <w:color w:val="auto"/>
                      <w:highlight w:val="none"/>
                      <w:lang w:val="en-US" w:eastAsia="zh-CN"/>
                    </w:rPr>
                    <w:t>1</w:t>
                  </w:r>
                </w:p>
              </w:tc>
            </w:tr>
          </w:tbl>
          <w:p>
            <w:pPr>
              <w:pStyle w:val="26"/>
              <w:ind w:firstLine="0" w:firstLineChars="0"/>
              <w:jc w:val="both"/>
              <w:rPr>
                <w:color w:val="auto"/>
                <w:highlight w:val="none"/>
              </w:rPr>
            </w:pPr>
          </w:p>
        </w:tc>
      </w:tr>
    </w:tbl>
    <w:p>
      <w:pPr>
        <w:pStyle w:val="26"/>
        <w:ind w:firstLine="643"/>
        <w:rPr>
          <w:color w:val="auto"/>
          <w:highlight w:val="none"/>
        </w:rPr>
        <w:sectPr>
          <w:pgSz w:w="16838" w:h="11906" w:orient="landscape"/>
          <w:pgMar w:top="1800" w:right="1440" w:bottom="1800" w:left="144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pP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7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570" w:hRule="atLeast"/>
        </w:trPr>
        <w:tc>
          <w:tcPr>
            <w:tcW w:w="524" w:type="dxa"/>
            <w:vAlign w:val="top"/>
          </w:tcPr>
          <w:p>
            <w:pPr>
              <w:ind w:firstLine="480"/>
              <w:jc w:val="both"/>
              <w:rPr>
                <w:color w:val="auto"/>
                <w:highlight w:val="none"/>
              </w:rPr>
            </w:pPr>
          </w:p>
        </w:tc>
        <w:tc>
          <w:tcPr>
            <w:tcW w:w="7998" w:type="dxa"/>
            <w:vAlign w:val="top"/>
          </w:tcPr>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4</w:t>
            </w:r>
            <w:r>
              <w:rPr>
                <w:rFonts w:hint="eastAsia"/>
                <w:b/>
                <w:bCs/>
                <w:color w:val="auto"/>
                <w:highlight w:val="none"/>
              </w:rPr>
              <w:t>.1噪声源强</w:t>
            </w:r>
          </w:p>
          <w:p>
            <w:pPr>
              <w:ind w:firstLine="480"/>
              <w:jc w:val="both"/>
              <w:rPr>
                <w:color w:val="auto"/>
                <w:highlight w:val="none"/>
              </w:rPr>
            </w:pPr>
            <w:r>
              <w:rPr>
                <w:rFonts w:hint="eastAsia"/>
                <w:color w:val="auto"/>
                <w:highlight w:val="none"/>
              </w:rPr>
              <w:t>经调查，本项目噪声源强详见表4-1</w:t>
            </w:r>
            <w:r>
              <w:rPr>
                <w:rFonts w:hint="eastAsia"/>
                <w:color w:val="auto"/>
                <w:highlight w:val="none"/>
                <w:lang w:val="en-US" w:eastAsia="zh-CN"/>
              </w:rPr>
              <w:t>1</w:t>
            </w:r>
            <w:r>
              <w:rPr>
                <w:rFonts w:hint="eastAsia"/>
                <w:color w:val="auto"/>
                <w:highlight w:val="none"/>
              </w:rPr>
              <w:t>。</w:t>
            </w:r>
          </w:p>
          <w:p>
            <w:pPr>
              <w:ind w:left="480" w:leftChars="200" w:firstLine="0" w:firstLineChars="0"/>
              <w:jc w:val="both"/>
              <w:rPr>
                <w:b/>
                <w:bCs/>
                <w:color w:val="auto"/>
                <w:highlight w:val="none"/>
              </w:rPr>
            </w:pPr>
            <w:r>
              <w:rPr>
                <w:rFonts w:hint="eastAsia"/>
                <w:b/>
                <w:bCs/>
                <w:color w:val="auto"/>
                <w:highlight w:val="none"/>
              </w:rPr>
              <w:t>4.</w:t>
            </w:r>
            <w:r>
              <w:rPr>
                <w:rFonts w:hint="eastAsia"/>
                <w:b/>
                <w:bCs/>
                <w:color w:val="auto"/>
                <w:highlight w:val="none"/>
                <w:lang w:val="en-US" w:eastAsia="zh-CN"/>
              </w:rPr>
              <w:t>4</w:t>
            </w:r>
            <w:r>
              <w:rPr>
                <w:rFonts w:hint="eastAsia"/>
                <w:b/>
                <w:bCs/>
                <w:color w:val="auto"/>
                <w:highlight w:val="none"/>
              </w:rPr>
              <w:t>.2预测模式</w:t>
            </w:r>
          </w:p>
          <w:p>
            <w:pPr>
              <w:ind w:firstLine="480"/>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室内声源</w:t>
            </w:r>
          </w:p>
          <w:p>
            <w:pPr>
              <w:ind w:firstLine="480"/>
              <w:jc w:val="both"/>
              <w:rPr>
                <w:color w:val="auto"/>
                <w:highlight w:val="none"/>
              </w:rPr>
            </w:pPr>
            <w:r>
              <w:rPr>
                <w:rFonts w:hint="eastAsia"/>
                <w:color w:val="auto"/>
                <w:highlight w:val="none"/>
              </w:rPr>
              <w:t>如果已知声源的声压级</w:t>
            </w:r>
            <w:r>
              <w:rPr>
                <w:color w:val="auto"/>
                <w:highlight w:val="none"/>
              </w:rPr>
              <w:t>L</w:t>
            </w:r>
            <w:r>
              <w:rPr>
                <w:rFonts w:hint="eastAsia"/>
                <w:color w:val="auto"/>
                <w:highlight w:val="none"/>
              </w:rPr>
              <w:t>（</w:t>
            </w:r>
            <w:r>
              <w:rPr>
                <w:color w:val="auto"/>
                <w:highlight w:val="none"/>
              </w:rPr>
              <w:t>r0</w:t>
            </w:r>
            <w:r>
              <w:rPr>
                <w:rFonts w:hint="eastAsia"/>
                <w:color w:val="auto"/>
                <w:highlight w:val="none"/>
              </w:rPr>
              <w:t>），且声源位于地面上，则：</w:t>
            </w:r>
          </w:p>
          <w:p>
            <w:pPr>
              <w:ind w:firstLine="480"/>
              <w:jc w:val="center"/>
              <w:rPr>
                <w:color w:val="auto"/>
                <w:highlight w:val="none"/>
              </w:rPr>
            </w:pPr>
            <w:r>
              <w:rPr>
                <w:rFonts w:ascii="Times New Roman" w:hAnsi="Times New Roman" w:eastAsia="宋体" w:cs="黑体"/>
                <w:color w:val="auto"/>
                <w:kern w:val="2"/>
                <w:sz w:val="24"/>
                <w:szCs w:val="24"/>
                <w:highlight w:val="none"/>
                <w:lang w:val="en-US" w:eastAsia="zh-CN" w:bidi="ar-SA"/>
              </w:rPr>
              <w:object>
                <v:shape id="_x0000_s1037" type="#_x0000_t75" style="height:18pt;width:111pt;rotation:0f;" o:ole="t"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o:OLEObject Type="Embed" ProgID="Equation.3" ShapeID="_x0000_s1037" DrawAspect="Content" ObjectID="_1036" r:id="rId19"/>
              </w:object>
            </w:r>
          </w:p>
          <w:p>
            <w:pPr>
              <w:ind w:firstLine="480"/>
              <w:jc w:val="both"/>
              <w:rPr>
                <w:color w:val="auto"/>
                <w:highlight w:val="none"/>
              </w:rPr>
            </w:pPr>
            <w:r>
              <w:rPr>
                <w:rFonts w:hint="eastAsia"/>
                <w:color w:val="auto"/>
                <w:highlight w:val="none"/>
              </w:rPr>
              <w:t>计算出某个室内声源靠近围护结构处的声压级：</w:t>
            </w:r>
          </w:p>
          <w:p>
            <w:pPr>
              <w:ind w:firstLine="480"/>
              <w:jc w:val="center"/>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s1038" type="#_x0000_t75" style="height:34pt;width:132.95pt;rotation:0f;" o:ole="t"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o:OLEObject Type="Embed" ProgID="Equation.3" ShapeID="_x0000_s1038" DrawAspect="Content" ObjectID="_1037" r:id="rId21"/>
              </w:object>
            </w:r>
          </w:p>
          <w:p>
            <w:pPr>
              <w:ind w:firstLine="480"/>
              <w:jc w:val="both"/>
              <w:rPr>
                <w:color w:val="auto"/>
                <w:highlight w:val="none"/>
              </w:rPr>
            </w:pPr>
            <w:r>
              <w:rPr>
                <w:rFonts w:hint="eastAsia"/>
                <w:color w:val="auto"/>
                <w:highlight w:val="none"/>
              </w:rPr>
              <w:t>式中：</w:t>
            </w:r>
          </w:p>
          <w:p>
            <w:pPr>
              <w:ind w:firstLine="1200" w:firstLineChars="500"/>
              <w:jc w:val="both"/>
              <w:rPr>
                <w:color w:val="auto"/>
                <w:highlight w:val="none"/>
              </w:rPr>
            </w:pPr>
            <w:r>
              <w:rPr>
                <w:color w:val="auto"/>
                <w:highlight w:val="none"/>
              </w:rPr>
              <w:t>Lp1——</w:t>
            </w:r>
            <w:r>
              <w:rPr>
                <w:rFonts w:hint="eastAsia"/>
                <w:color w:val="auto"/>
                <w:highlight w:val="none"/>
              </w:rPr>
              <w:t>某个室内声源靠近维护结构处的声压级。</w:t>
            </w:r>
          </w:p>
          <w:p>
            <w:pPr>
              <w:ind w:firstLine="1200" w:firstLineChars="500"/>
              <w:jc w:val="both"/>
              <w:rPr>
                <w:color w:val="auto"/>
                <w:highlight w:val="none"/>
              </w:rPr>
            </w:pPr>
            <w:r>
              <w:rPr>
                <w:color w:val="auto"/>
                <w:highlight w:val="none"/>
              </w:rPr>
              <w:t>Lw——</w:t>
            </w:r>
            <w:r>
              <w:rPr>
                <w:rFonts w:hint="eastAsia"/>
                <w:color w:val="auto"/>
                <w:highlight w:val="none"/>
              </w:rPr>
              <w:t>某个室内声源靠近维护结构处产生的声功率级。</w:t>
            </w:r>
          </w:p>
          <w:p>
            <w:pPr>
              <w:ind w:firstLine="1200" w:firstLineChars="500"/>
              <w:jc w:val="both"/>
              <w:rPr>
                <w:color w:val="auto"/>
                <w:highlight w:val="none"/>
              </w:rPr>
            </w:pPr>
            <w:r>
              <w:rPr>
                <w:color w:val="auto"/>
                <w:highlight w:val="none"/>
              </w:rPr>
              <w:t>Q——</w:t>
            </w:r>
            <w:r>
              <w:rPr>
                <w:rFonts w:hint="eastAsia"/>
                <w:color w:val="auto"/>
                <w:highlight w:val="none"/>
              </w:rPr>
              <w:t>指向性因数；通常对无指向性声源，当声源放在房间中心时，</w:t>
            </w:r>
            <w:r>
              <w:rPr>
                <w:color w:val="auto"/>
                <w:highlight w:val="none"/>
              </w:rPr>
              <w:t>Q=1</w:t>
            </w:r>
            <w:r>
              <w:rPr>
                <w:rFonts w:hint="eastAsia"/>
                <w:color w:val="auto"/>
                <w:highlight w:val="none"/>
              </w:rPr>
              <w:t>；当放在一面墙的中心时，</w:t>
            </w:r>
            <w:r>
              <w:rPr>
                <w:color w:val="auto"/>
                <w:highlight w:val="none"/>
              </w:rPr>
              <w:t>Q=2</w:t>
            </w:r>
            <w:r>
              <w:rPr>
                <w:rFonts w:hint="eastAsia"/>
                <w:color w:val="auto"/>
                <w:highlight w:val="none"/>
              </w:rPr>
              <w:t>；当放在两面墙夹角处时，</w:t>
            </w:r>
            <w:r>
              <w:rPr>
                <w:color w:val="auto"/>
                <w:highlight w:val="none"/>
              </w:rPr>
              <w:t>Q=4</w:t>
            </w:r>
            <w:r>
              <w:rPr>
                <w:rFonts w:hint="eastAsia"/>
                <w:color w:val="auto"/>
                <w:highlight w:val="none"/>
              </w:rPr>
              <w:t>；当放在三面墙夹角处时，</w:t>
            </w:r>
            <w:r>
              <w:rPr>
                <w:color w:val="auto"/>
                <w:highlight w:val="none"/>
              </w:rPr>
              <w:t>Q=8</w:t>
            </w:r>
            <w:r>
              <w:rPr>
                <w:rFonts w:hint="eastAsia"/>
                <w:color w:val="auto"/>
                <w:highlight w:val="none"/>
              </w:rPr>
              <w:t>。</w:t>
            </w:r>
          </w:p>
          <w:p>
            <w:pPr>
              <w:ind w:firstLine="1200" w:firstLineChars="500"/>
              <w:jc w:val="both"/>
              <w:rPr>
                <w:color w:val="auto"/>
                <w:highlight w:val="none"/>
              </w:rPr>
            </w:pPr>
            <w:r>
              <w:rPr>
                <w:color w:val="auto"/>
                <w:highlight w:val="none"/>
              </w:rPr>
              <w:t>R——</w:t>
            </w:r>
            <w:r>
              <w:rPr>
                <w:rFonts w:hint="eastAsia"/>
                <w:color w:val="auto"/>
                <w:highlight w:val="none"/>
              </w:rPr>
              <w:t>房间常数；</w:t>
            </w:r>
            <w:r>
              <w:rPr>
                <w:color w:val="auto"/>
                <w:highlight w:val="none"/>
              </w:rPr>
              <w:t>R=Sa/</w:t>
            </w:r>
            <w:r>
              <w:rPr>
                <w:rFonts w:hint="eastAsia"/>
                <w:color w:val="auto"/>
                <w:highlight w:val="none"/>
              </w:rPr>
              <w:t>（</w:t>
            </w:r>
            <w:r>
              <w:rPr>
                <w:color w:val="auto"/>
                <w:highlight w:val="none"/>
              </w:rPr>
              <w:t>1-a</w:t>
            </w:r>
            <w:r>
              <w:rPr>
                <w:rFonts w:hint="eastAsia"/>
                <w:color w:val="auto"/>
                <w:highlight w:val="none"/>
              </w:rPr>
              <w:t>），</w:t>
            </w:r>
            <w:r>
              <w:rPr>
                <w:color w:val="auto"/>
                <w:highlight w:val="none"/>
              </w:rPr>
              <w:t xml:space="preserve">S </w:t>
            </w:r>
            <w:r>
              <w:rPr>
                <w:rFonts w:hint="eastAsia"/>
                <w:color w:val="auto"/>
                <w:highlight w:val="none"/>
              </w:rPr>
              <w:t>为房间内表面面积，㎡；</w:t>
            </w:r>
            <w:r>
              <w:rPr>
                <w:color w:val="auto"/>
                <w:highlight w:val="none"/>
              </w:rPr>
              <w:t>a</w:t>
            </w:r>
            <w:r>
              <w:rPr>
                <w:rFonts w:hint="eastAsia"/>
                <w:color w:val="auto"/>
                <w:highlight w:val="none"/>
              </w:rPr>
              <w:t xml:space="preserve">为平均吸声系数，本评价 </w:t>
            </w:r>
            <w:r>
              <w:rPr>
                <w:color w:val="auto"/>
                <w:highlight w:val="none"/>
              </w:rPr>
              <w:t xml:space="preserve">a </w:t>
            </w:r>
            <w:r>
              <w:rPr>
                <w:rFonts w:hint="eastAsia"/>
                <w:color w:val="auto"/>
                <w:highlight w:val="none"/>
              </w:rPr>
              <w:t xml:space="preserve">取 </w:t>
            </w:r>
            <w:r>
              <w:rPr>
                <w:color w:val="auto"/>
                <w:highlight w:val="none"/>
              </w:rPr>
              <w:t>0.15</w:t>
            </w:r>
            <w:r>
              <w:rPr>
                <w:rFonts w:hint="eastAsia"/>
                <w:color w:val="auto"/>
                <w:highlight w:val="none"/>
              </w:rPr>
              <w:t>。</w:t>
            </w:r>
          </w:p>
          <w:p>
            <w:pPr>
              <w:ind w:firstLine="1200" w:firstLineChars="500"/>
              <w:jc w:val="both"/>
              <w:rPr>
                <w:color w:val="auto"/>
                <w:highlight w:val="none"/>
              </w:rPr>
            </w:pPr>
            <w:r>
              <w:rPr>
                <w:color w:val="auto"/>
                <w:highlight w:val="none"/>
              </w:rPr>
              <w:t>R——</w:t>
            </w:r>
            <w:r>
              <w:rPr>
                <w:rFonts w:hint="eastAsia"/>
                <w:color w:val="auto"/>
                <w:highlight w:val="none"/>
              </w:rPr>
              <w:t>声源到靠近围护结构某点处的距离，</w:t>
            </w:r>
            <w:r>
              <w:rPr>
                <w:color w:val="auto"/>
                <w:highlight w:val="none"/>
              </w:rPr>
              <w:t>m</w:t>
            </w:r>
            <w:r>
              <w:rPr>
                <w:rFonts w:hint="eastAsia"/>
                <w:color w:val="auto"/>
                <w:highlight w:val="none"/>
              </w:rPr>
              <w:t>。</w:t>
            </w:r>
          </w:p>
          <w:p>
            <w:pPr>
              <w:ind w:firstLine="480"/>
              <w:jc w:val="both"/>
              <w:rPr>
                <w:color w:val="auto"/>
                <w:highlight w:val="none"/>
              </w:rPr>
            </w:pPr>
            <w:r>
              <w:rPr>
                <w:rFonts w:hint="eastAsia"/>
                <w:color w:val="auto"/>
                <w:highlight w:val="none"/>
              </w:rPr>
              <w:t>计算出所有室内声源在靠近围护结构处产生的总声压级：</w:t>
            </w:r>
          </w:p>
          <w:p>
            <w:pPr>
              <w:ind w:firstLine="480"/>
              <w:jc w:val="center"/>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s1039" type="#_x0000_t75" style="height:42.65pt;width:150.6pt;rotation:0f;" o:ole="t"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o:OLEObject Type="Embed" ProgID="Equation.3" ShapeID="_x0000_s1039" DrawAspect="Content" ObjectID="_1038" r:id="rId23"/>
              </w:object>
            </w:r>
          </w:p>
          <w:p>
            <w:pPr>
              <w:ind w:firstLine="480"/>
              <w:jc w:val="both"/>
              <w:rPr>
                <w:color w:val="auto"/>
                <w:highlight w:val="none"/>
              </w:rPr>
            </w:pPr>
            <w:r>
              <w:rPr>
                <w:rFonts w:hint="eastAsia"/>
                <w:color w:val="auto"/>
                <w:highlight w:val="none"/>
              </w:rPr>
              <w:t>式中：</w:t>
            </w:r>
          </w:p>
          <w:p>
            <w:pPr>
              <w:ind w:firstLine="1200" w:firstLineChars="500"/>
              <w:jc w:val="both"/>
              <w:rPr>
                <w:color w:val="auto"/>
                <w:highlight w:val="none"/>
              </w:rPr>
            </w:pPr>
            <w:r>
              <w:rPr>
                <w:rFonts w:ascii="Times New Roman" w:hAnsi="Times New Roman" w:eastAsia="宋体" w:cs="黑体"/>
                <w:color w:val="auto"/>
                <w:kern w:val="2"/>
                <w:sz w:val="24"/>
                <w:szCs w:val="24"/>
                <w:highlight w:val="none"/>
                <w:lang w:val="en-US" w:eastAsia="zh-CN" w:bidi="ar-SA"/>
              </w:rPr>
              <w:object>
                <v:shape id="_x0000_s1040" type="#_x0000_t75" style="height:19pt;width:18pt;rotation:0f;" o:ole="t"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o:OLEObject Type="Embed" ProgID="Equation.3" ShapeID="_x0000_s1040" DrawAspect="Content" ObjectID="_1039" r:id="rId25"/>
              </w:object>
            </w:r>
            <w:r>
              <w:rPr>
                <w:color w:val="auto"/>
                <w:highlight w:val="none"/>
              </w:rPr>
              <w:t xml:space="preserve">——j </w:t>
            </w:r>
            <w:r>
              <w:rPr>
                <w:rFonts w:hint="eastAsia"/>
                <w:color w:val="auto"/>
                <w:highlight w:val="none"/>
              </w:rPr>
              <w:t>声源的声压级，</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pPr>
              <w:ind w:firstLine="1200" w:firstLineChars="500"/>
              <w:jc w:val="both"/>
              <w:rPr>
                <w:color w:val="auto"/>
                <w:highlight w:val="none"/>
              </w:rPr>
            </w:pPr>
            <w:r>
              <w:rPr>
                <w:color w:val="auto"/>
                <w:highlight w:val="none"/>
              </w:rPr>
              <w:t>N—</w:t>
            </w:r>
            <w:r>
              <w:rPr>
                <w:rFonts w:hint="eastAsia"/>
                <w:color w:val="auto"/>
                <w:highlight w:val="none"/>
              </w:rPr>
              <w:t>室内声源总数。</w:t>
            </w:r>
          </w:p>
          <w:p>
            <w:pPr>
              <w:ind w:firstLine="1200" w:firstLineChars="500"/>
              <w:jc w:val="both"/>
              <w:rPr>
                <w:color w:val="auto"/>
                <w:highlight w:val="none"/>
              </w:rPr>
            </w:pPr>
            <w:r>
              <w:rPr>
                <w:color w:val="auto"/>
                <w:highlight w:val="none"/>
              </w:rPr>
              <w:t>Lp1</w:t>
            </w:r>
            <w:r>
              <w:rPr>
                <w:rFonts w:hint="eastAsia"/>
                <w:color w:val="auto"/>
                <w:highlight w:val="none"/>
              </w:rPr>
              <w:t>（</w:t>
            </w:r>
            <w:r>
              <w:rPr>
                <w:color w:val="auto"/>
                <w:highlight w:val="none"/>
              </w:rPr>
              <w:t>T</w:t>
            </w:r>
            <w:r>
              <w:rPr>
                <w:rFonts w:hint="eastAsia"/>
                <w:color w:val="auto"/>
                <w:highlight w:val="none"/>
              </w:rPr>
              <w:t>）</w:t>
            </w:r>
            <w:r>
              <w:rPr>
                <w:color w:val="auto"/>
                <w:highlight w:val="none"/>
              </w:rPr>
              <w:t>——</w:t>
            </w:r>
            <w:r>
              <w:rPr>
                <w:rFonts w:hint="eastAsia"/>
                <w:color w:val="auto"/>
                <w:highlight w:val="none"/>
              </w:rPr>
              <w:t xml:space="preserve">靠近围护结构处室内 </w:t>
            </w:r>
            <w:r>
              <w:rPr>
                <w:color w:val="auto"/>
                <w:highlight w:val="none"/>
              </w:rPr>
              <w:t xml:space="preserve">N </w:t>
            </w:r>
            <w:r>
              <w:rPr>
                <w:rFonts w:hint="eastAsia"/>
                <w:color w:val="auto"/>
                <w:highlight w:val="none"/>
              </w:rPr>
              <w:t>个声源的叠加声压级，</w:t>
            </w:r>
            <w:r>
              <w:rPr>
                <w:color w:val="auto"/>
                <w:highlight w:val="none"/>
              </w:rPr>
              <w:t>dB</w:t>
            </w:r>
            <w:r>
              <w:rPr>
                <w:rFonts w:hint="eastAsia"/>
                <w:color w:val="auto"/>
                <w:highlight w:val="none"/>
              </w:rPr>
              <w:t>（</w:t>
            </w:r>
            <w:r>
              <w:rPr>
                <w:color w:val="auto"/>
                <w:highlight w:val="none"/>
              </w:rPr>
              <w:t>A</w:t>
            </w:r>
            <w:r>
              <w:rPr>
                <w:rFonts w:hint="eastAsia"/>
                <w:color w:val="auto"/>
                <w:highlight w:val="none"/>
              </w:rPr>
              <w:t xml:space="preserve">）； </w:t>
            </w:r>
          </w:p>
          <w:p>
            <w:pPr>
              <w:ind w:firstLine="480"/>
              <w:jc w:val="both"/>
              <w:rPr>
                <w:color w:val="auto"/>
                <w:highlight w:val="none"/>
              </w:rPr>
            </w:pPr>
            <w:r>
              <w:rPr>
                <w:rFonts w:hint="eastAsia"/>
                <w:color w:val="auto"/>
                <w:highlight w:val="none"/>
              </w:rPr>
              <w:t>计算出室外靠近围护结构处的声压级：</w:t>
            </w:r>
          </w:p>
          <w:p>
            <w:pPr>
              <w:ind w:firstLine="480"/>
              <w:jc w:val="both"/>
              <w:rPr>
                <w:color w:val="auto"/>
                <w:highlight w:val="none"/>
              </w:rPr>
            </w:pPr>
            <w:r>
              <w:rPr>
                <w:rFonts w:ascii="Times New Roman" w:hAnsi="Times New Roman" w:eastAsia="宋体" w:cs="黑体"/>
                <w:color w:val="auto"/>
                <w:kern w:val="2"/>
                <w:sz w:val="24"/>
                <w:szCs w:val="24"/>
                <w:highlight w:val="none"/>
                <w:lang w:val="en-US" w:eastAsia="zh-CN" w:bidi="ar-SA"/>
              </w:rPr>
              <w:object>
                <v:shape id="_x0000_s1041" type="#_x0000_t75" style="height:19pt;width:123pt;rotation:0f;" o:ole="t"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o:OLEObject Type="Embed" ProgID="Equation.3" ShapeID="_x0000_s1041" DrawAspect="Content" ObjectID="_1040" r:id="rId27"/>
              </w:object>
            </w:r>
          </w:p>
          <w:p>
            <w:pPr>
              <w:ind w:firstLine="480"/>
              <w:jc w:val="both"/>
              <w:rPr>
                <w:color w:val="auto"/>
                <w:highlight w:val="none"/>
              </w:rPr>
            </w:pPr>
            <w:r>
              <w:rPr>
                <w:rFonts w:hint="eastAsia"/>
                <w:color w:val="auto"/>
                <w:highlight w:val="none"/>
              </w:rPr>
              <w:t>式中：</w:t>
            </w:r>
          </w:p>
          <w:p>
            <w:pPr>
              <w:ind w:firstLine="1200" w:firstLineChars="500"/>
              <w:jc w:val="both"/>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s1042" type="#_x0000_t75" style="height:17pt;width:35pt;rotation:0f;" o:ole="t"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o:OLEObject Type="Embed" ProgID="Equation.3" ShapeID="_x0000_s1042" DrawAspect="Content" ObjectID="_1041" r:id="rId29"/>
              </w:object>
            </w:r>
            <w:r>
              <w:rPr>
                <w:color w:val="auto"/>
                <w:highlight w:val="none"/>
              </w:rPr>
              <w:t>——</w:t>
            </w:r>
            <w:r>
              <w:rPr>
                <w:rFonts w:hint="eastAsia"/>
                <w:color w:val="auto"/>
                <w:highlight w:val="none"/>
              </w:rPr>
              <w:t xml:space="preserve">靠近围护结构处室外 </w:t>
            </w:r>
            <w:r>
              <w:rPr>
                <w:color w:val="auto"/>
                <w:highlight w:val="none"/>
              </w:rPr>
              <w:t xml:space="preserve">N </w:t>
            </w:r>
            <w:r>
              <w:rPr>
                <w:rFonts w:hint="eastAsia"/>
                <w:color w:val="auto"/>
                <w:highlight w:val="none"/>
              </w:rPr>
              <w:t>个声源的叠加声压级，</w:t>
            </w:r>
            <w:r>
              <w:rPr>
                <w:color w:val="auto"/>
                <w:highlight w:val="none"/>
              </w:rPr>
              <w:t>dB</w:t>
            </w:r>
            <w:r>
              <w:rPr>
                <w:rFonts w:hint="eastAsia"/>
                <w:color w:val="auto"/>
                <w:highlight w:val="none"/>
              </w:rPr>
              <w:t>（</w:t>
            </w:r>
            <w:r>
              <w:rPr>
                <w:color w:val="auto"/>
                <w:highlight w:val="none"/>
              </w:rPr>
              <w:t>A</w:t>
            </w:r>
            <w:r>
              <w:rPr>
                <w:rFonts w:hint="eastAsia"/>
                <w:color w:val="auto"/>
                <w:highlight w:val="none"/>
              </w:rPr>
              <w:t>）；</w:t>
            </w:r>
          </w:p>
          <w:p>
            <w:pPr>
              <w:ind w:firstLine="1200" w:firstLineChars="500"/>
              <w:jc w:val="both"/>
              <w:rPr>
                <w:color w:val="auto"/>
                <w:highlight w:val="none"/>
              </w:rPr>
            </w:pPr>
            <w:r>
              <w:rPr>
                <w:color w:val="auto"/>
                <w:highlight w:val="none"/>
              </w:rPr>
              <w:t>TL——</w:t>
            </w:r>
            <w:r>
              <w:rPr>
                <w:rFonts w:hint="eastAsia"/>
                <w:color w:val="auto"/>
                <w:highlight w:val="none"/>
              </w:rPr>
              <w:t>围护结构的隔声量，</w:t>
            </w:r>
            <w:r>
              <w:rPr>
                <w:color w:val="auto"/>
                <w:highlight w:val="none"/>
              </w:rPr>
              <w:t>dB</w:t>
            </w:r>
            <w:r>
              <w:rPr>
                <w:rFonts w:hint="eastAsia"/>
                <w:color w:val="auto"/>
                <w:highlight w:val="none"/>
              </w:rPr>
              <w:t>（</w:t>
            </w:r>
            <w:r>
              <w:rPr>
                <w:color w:val="auto"/>
                <w:highlight w:val="none"/>
              </w:rPr>
              <w:t>A</w:t>
            </w:r>
            <w:r>
              <w:rPr>
                <w:rFonts w:hint="eastAsia"/>
                <w:color w:val="auto"/>
                <w:highlight w:val="none"/>
              </w:rPr>
              <w:t xml:space="preserve">）。 </w:t>
            </w:r>
          </w:p>
          <w:p>
            <w:pPr>
              <w:ind w:firstLine="480"/>
              <w:jc w:val="both"/>
              <w:rPr>
                <w:color w:val="auto"/>
                <w:highlight w:val="none"/>
              </w:rPr>
            </w:pPr>
            <w:r>
              <w:rPr>
                <w:rFonts w:hint="eastAsia"/>
                <w:color w:val="auto"/>
                <w:highlight w:val="none"/>
              </w:rPr>
              <w:t>将室外声级</w:t>
            </w:r>
            <w:r>
              <w:rPr>
                <w:color w:val="auto"/>
                <w:highlight w:val="none"/>
              </w:rPr>
              <w:t>Lp2</w:t>
            </w:r>
            <w:r>
              <w:rPr>
                <w:rFonts w:hint="eastAsia"/>
                <w:color w:val="auto"/>
                <w:highlight w:val="none"/>
              </w:rPr>
              <w:t>（</w:t>
            </w:r>
            <w:r>
              <w:rPr>
                <w:color w:val="auto"/>
                <w:highlight w:val="none"/>
              </w:rPr>
              <w:t>T</w:t>
            </w:r>
            <w:r>
              <w:rPr>
                <w:rFonts w:hint="eastAsia"/>
                <w:color w:val="auto"/>
                <w:highlight w:val="none"/>
              </w:rPr>
              <w:t>）和透声面积换算成等效的室外声源，计算出等效声源的声功率级</w:t>
            </w:r>
            <w:r>
              <w:rPr>
                <w:color w:val="auto"/>
                <w:highlight w:val="none"/>
              </w:rPr>
              <w:t>LW</w:t>
            </w:r>
            <w:r>
              <w:rPr>
                <w:rFonts w:hint="eastAsia"/>
                <w:color w:val="auto"/>
                <w:highlight w:val="none"/>
              </w:rPr>
              <w:t xml:space="preserve">。 </w:t>
            </w:r>
          </w:p>
          <w:p>
            <w:pPr>
              <w:ind w:firstLine="480"/>
              <w:jc w:val="both"/>
              <w:rPr>
                <w:color w:val="auto"/>
                <w:highlight w:val="none"/>
              </w:rPr>
            </w:pPr>
            <w:r>
              <w:rPr>
                <w:rFonts w:hint="eastAsia"/>
                <w:color w:val="auto"/>
                <w:highlight w:val="none"/>
              </w:rPr>
              <w:t>等效室外声源的位置为围护结构的位置，其声功率级为</w:t>
            </w:r>
            <w:r>
              <w:rPr>
                <w:color w:val="auto"/>
                <w:highlight w:val="none"/>
              </w:rPr>
              <w:t>LW</w:t>
            </w:r>
            <w:r>
              <w:rPr>
                <w:rFonts w:hint="eastAsia"/>
                <w:color w:val="auto"/>
                <w:highlight w:val="none"/>
              </w:rPr>
              <w:t>，由此按室外声源方法计算等效室外声源在预测点产生的</w:t>
            </w:r>
            <w:r>
              <w:rPr>
                <w:color w:val="auto"/>
                <w:highlight w:val="none"/>
              </w:rPr>
              <w:t>A</w:t>
            </w:r>
            <w:r>
              <w:rPr>
                <w:rFonts w:hint="eastAsia"/>
                <w:color w:val="auto"/>
                <w:highlight w:val="none"/>
              </w:rPr>
              <w:t xml:space="preserve">声级。 </w:t>
            </w:r>
          </w:p>
          <w:p>
            <w:pPr>
              <w:ind w:firstLine="48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噪声贡献值</w:t>
            </w:r>
          </w:p>
          <w:p>
            <w:pPr>
              <w:ind w:firstLine="480"/>
              <w:jc w:val="both"/>
              <w:rPr>
                <w:color w:val="auto"/>
                <w:highlight w:val="none"/>
              </w:rPr>
            </w:pPr>
            <w:r>
              <w:rPr>
                <w:rFonts w:hint="eastAsia"/>
                <w:color w:val="auto"/>
                <w:highlight w:val="none"/>
              </w:rPr>
              <w:t>设第</w:t>
            </w:r>
            <w:r>
              <w:rPr>
                <w:color w:val="auto"/>
                <w:highlight w:val="none"/>
              </w:rPr>
              <w:t>i</w:t>
            </w:r>
            <w:r>
              <w:rPr>
                <w:rFonts w:hint="eastAsia"/>
                <w:color w:val="auto"/>
                <w:highlight w:val="none"/>
              </w:rPr>
              <w:t>室外声源在预测点产生的</w:t>
            </w:r>
            <w:r>
              <w:rPr>
                <w:color w:val="auto"/>
                <w:highlight w:val="none"/>
              </w:rPr>
              <w:t>A</w:t>
            </w:r>
            <w:r>
              <w:rPr>
                <w:rFonts w:hint="eastAsia"/>
                <w:color w:val="auto"/>
                <w:highlight w:val="none"/>
              </w:rPr>
              <w:t>声级为</w:t>
            </w:r>
            <w:r>
              <w:rPr>
                <w:color w:val="auto"/>
                <w:highlight w:val="none"/>
              </w:rPr>
              <w:t>LAi</w:t>
            </w:r>
            <w:r>
              <w:rPr>
                <w:rFonts w:hint="eastAsia"/>
                <w:color w:val="auto"/>
                <w:highlight w:val="none"/>
                <w:lang w:eastAsia="zh-CN"/>
              </w:rPr>
              <w:t>，</w:t>
            </w:r>
            <w:r>
              <w:rPr>
                <w:rFonts w:hint="eastAsia"/>
                <w:color w:val="auto"/>
                <w:highlight w:val="none"/>
              </w:rPr>
              <w:t>在</w:t>
            </w:r>
            <w:r>
              <w:rPr>
                <w:color w:val="auto"/>
                <w:highlight w:val="none"/>
              </w:rPr>
              <w:t>T</w:t>
            </w:r>
            <w:r>
              <w:rPr>
                <w:rFonts w:hint="eastAsia"/>
                <w:color w:val="auto"/>
                <w:highlight w:val="none"/>
              </w:rPr>
              <w:t>时间内该声源工作时间为</w:t>
            </w:r>
            <w:r>
              <w:rPr>
                <w:color w:val="auto"/>
                <w:highlight w:val="none"/>
              </w:rPr>
              <w:t>ti</w:t>
            </w:r>
            <w:r>
              <w:rPr>
                <w:rFonts w:hint="eastAsia"/>
                <w:color w:val="auto"/>
                <w:highlight w:val="none"/>
              </w:rPr>
              <w:t>；第</w:t>
            </w:r>
            <w:r>
              <w:rPr>
                <w:color w:val="auto"/>
                <w:highlight w:val="none"/>
              </w:rPr>
              <w:t>j</w:t>
            </w:r>
            <w:r>
              <w:rPr>
                <w:rFonts w:hint="eastAsia"/>
                <w:color w:val="auto"/>
                <w:highlight w:val="none"/>
              </w:rPr>
              <w:t>个等效室外声源在预测点产生的</w:t>
            </w:r>
            <w:r>
              <w:rPr>
                <w:color w:val="auto"/>
                <w:highlight w:val="none"/>
              </w:rPr>
              <w:t>A</w:t>
            </w:r>
            <w:r>
              <w:rPr>
                <w:rFonts w:hint="eastAsia"/>
                <w:color w:val="auto"/>
                <w:highlight w:val="none"/>
              </w:rPr>
              <w:t>声级为</w:t>
            </w:r>
            <w:r>
              <w:rPr>
                <w:color w:val="auto"/>
                <w:highlight w:val="none"/>
              </w:rPr>
              <w:t>LAj</w:t>
            </w:r>
            <w:r>
              <w:rPr>
                <w:rFonts w:hint="eastAsia"/>
                <w:color w:val="auto"/>
                <w:highlight w:val="none"/>
              </w:rPr>
              <w:t>，在</w:t>
            </w:r>
            <w:r>
              <w:rPr>
                <w:color w:val="auto"/>
                <w:highlight w:val="none"/>
              </w:rPr>
              <w:t>T</w:t>
            </w:r>
            <w:r>
              <w:rPr>
                <w:rFonts w:hint="eastAsia"/>
                <w:color w:val="auto"/>
                <w:highlight w:val="none"/>
              </w:rPr>
              <w:t>时间内该声源工作时间为</w:t>
            </w:r>
            <w:r>
              <w:rPr>
                <w:color w:val="auto"/>
                <w:highlight w:val="none"/>
              </w:rPr>
              <w:t>tj</w:t>
            </w:r>
            <w:r>
              <w:rPr>
                <w:rFonts w:hint="eastAsia"/>
                <w:color w:val="auto"/>
                <w:highlight w:val="none"/>
              </w:rPr>
              <w:t>，则项目声源对预测点产生的贡献值（</w:t>
            </w:r>
            <w:r>
              <w:rPr>
                <w:color w:val="auto"/>
                <w:highlight w:val="none"/>
              </w:rPr>
              <w:t>Leqg</w:t>
            </w:r>
            <w:r>
              <w:rPr>
                <w:rFonts w:hint="eastAsia"/>
                <w:color w:val="auto"/>
                <w:highlight w:val="none"/>
              </w:rPr>
              <w:t>）为：</w:t>
            </w:r>
          </w:p>
          <w:p>
            <w:pPr>
              <w:ind w:firstLine="480"/>
              <w:jc w:val="center"/>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s1043" type="#_x0000_t75" style="height:46.95pt;width:240.65pt;rotation:0f;" o:ole="t"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o:OLEObject Type="Embed" ProgID="Equation.3" ShapeID="_x0000_s1043" DrawAspect="Content" ObjectID="_1042" r:id="rId31"/>
              </w:object>
            </w:r>
          </w:p>
          <w:p>
            <w:pPr>
              <w:ind w:firstLine="480"/>
              <w:jc w:val="both"/>
              <w:rPr>
                <w:color w:val="auto"/>
                <w:highlight w:val="none"/>
              </w:rPr>
            </w:pPr>
            <w:r>
              <w:rPr>
                <w:rFonts w:hint="eastAsia"/>
                <w:color w:val="auto"/>
                <w:highlight w:val="none"/>
              </w:rPr>
              <w:t>式中：</w:t>
            </w:r>
            <w:r>
              <w:rPr>
                <w:color w:val="auto"/>
                <w:highlight w:val="none"/>
              </w:rPr>
              <w:t>tj——</w:t>
            </w:r>
            <w:r>
              <w:rPr>
                <w:rFonts w:hint="eastAsia"/>
                <w:color w:val="auto"/>
                <w:highlight w:val="none"/>
              </w:rPr>
              <w:t xml:space="preserve">在 </w:t>
            </w:r>
            <w:r>
              <w:rPr>
                <w:color w:val="auto"/>
                <w:highlight w:val="none"/>
              </w:rPr>
              <w:t xml:space="preserve">T </w:t>
            </w:r>
            <w:r>
              <w:rPr>
                <w:rFonts w:hint="eastAsia"/>
                <w:color w:val="auto"/>
                <w:highlight w:val="none"/>
              </w:rPr>
              <w:t xml:space="preserve">时间内 </w:t>
            </w:r>
            <w:r>
              <w:rPr>
                <w:color w:val="auto"/>
                <w:highlight w:val="none"/>
              </w:rPr>
              <w:t xml:space="preserve">j </w:t>
            </w:r>
            <w:r>
              <w:rPr>
                <w:rFonts w:hint="eastAsia"/>
                <w:color w:val="auto"/>
                <w:highlight w:val="none"/>
              </w:rPr>
              <w:t>声源工作时间，</w:t>
            </w:r>
            <w:r>
              <w:rPr>
                <w:color w:val="auto"/>
                <w:highlight w:val="none"/>
              </w:rPr>
              <w:t>s</w:t>
            </w:r>
            <w:r>
              <w:rPr>
                <w:rFonts w:hint="eastAsia"/>
                <w:color w:val="auto"/>
                <w:highlight w:val="none"/>
              </w:rPr>
              <w:t>；</w:t>
            </w:r>
          </w:p>
          <w:p>
            <w:pPr>
              <w:ind w:firstLine="1200" w:firstLineChars="500"/>
              <w:jc w:val="both"/>
              <w:rPr>
                <w:color w:val="auto"/>
                <w:highlight w:val="none"/>
              </w:rPr>
            </w:pPr>
            <w:r>
              <w:rPr>
                <w:color w:val="auto"/>
                <w:highlight w:val="none"/>
              </w:rPr>
              <w:t>ti——</w:t>
            </w:r>
            <w:r>
              <w:rPr>
                <w:rFonts w:hint="eastAsia"/>
                <w:color w:val="auto"/>
                <w:highlight w:val="none"/>
              </w:rPr>
              <w:t xml:space="preserve">在 </w:t>
            </w:r>
            <w:r>
              <w:rPr>
                <w:color w:val="auto"/>
                <w:highlight w:val="none"/>
              </w:rPr>
              <w:t xml:space="preserve">T </w:t>
            </w:r>
            <w:r>
              <w:rPr>
                <w:rFonts w:hint="eastAsia"/>
                <w:color w:val="auto"/>
                <w:highlight w:val="none"/>
              </w:rPr>
              <w:t xml:space="preserve">时间内 </w:t>
            </w:r>
            <w:r>
              <w:rPr>
                <w:color w:val="auto"/>
                <w:highlight w:val="none"/>
              </w:rPr>
              <w:t xml:space="preserve">i </w:t>
            </w:r>
            <w:r>
              <w:rPr>
                <w:rFonts w:hint="eastAsia"/>
                <w:color w:val="auto"/>
                <w:highlight w:val="none"/>
              </w:rPr>
              <w:t>声源工作时间，</w:t>
            </w:r>
            <w:r>
              <w:rPr>
                <w:color w:val="auto"/>
                <w:highlight w:val="none"/>
              </w:rPr>
              <w:t>s</w:t>
            </w:r>
            <w:r>
              <w:rPr>
                <w:rFonts w:hint="eastAsia"/>
                <w:color w:val="auto"/>
                <w:highlight w:val="none"/>
              </w:rPr>
              <w:t>；</w:t>
            </w:r>
          </w:p>
          <w:p>
            <w:pPr>
              <w:ind w:firstLine="1200" w:firstLineChars="500"/>
              <w:jc w:val="both"/>
              <w:rPr>
                <w:color w:val="auto"/>
                <w:highlight w:val="none"/>
              </w:rPr>
            </w:pPr>
            <w:r>
              <w:rPr>
                <w:color w:val="auto"/>
                <w:highlight w:val="none"/>
              </w:rPr>
              <w:t>T——</w:t>
            </w:r>
            <w:r>
              <w:rPr>
                <w:rFonts w:hint="eastAsia"/>
                <w:color w:val="auto"/>
                <w:highlight w:val="none"/>
              </w:rPr>
              <w:t>用于计算等效声级的时间，</w:t>
            </w:r>
            <w:r>
              <w:rPr>
                <w:color w:val="auto"/>
                <w:highlight w:val="none"/>
              </w:rPr>
              <w:t>s</w:t>
            </w:r>
            <w:r>
              <w:rPr>
                <w:rFonts w:hint="eastAsia"/>
                <w:color w:val="auto"/>
                <w:highlight w:val="none"/>
              </w:rPr>
              <w:t>；</w:t>
            </w:r>
          </w:p>
          <w:p>
            <w:pPr>
              <w:ind w:firstLine="1200" w:firstLineChars="500"/>
              <w:jc w:val="both"/>
              <w:rPr>
                <w:color w:val="auto"/>
                <w:highlight w:val="none"/>
              </w:rPr>
            </w:pPr>
            <w:r>
              <w:rPr>
                <w:color w:val="auto"/>
                <w:highlight w:val="none"/>
              </w:rPr>
              <w:t>N——</w:t>
            </w:r>
            <w:r>
              <w:rPr>
                <w:rFonts w:hint="eastAsia"/>
                <w:color w:val="auto"/>
                <w:highlight w:val="none"/>
              </w:rPr>
              <w:t>室外声源个数；</w:t>
            </w:r>
          </w:p>
          <w:p>
            <w:pPr>
              <w:ind w:firstLine="1200" w:firstLineChars="500"/>
              <w:jc w:val="both"/>
              <w:rPr>
                <w:color w:val="auto"/>
                <w:highlight w:val="none"/>
              </w:rPr>
            </w:pPr>
            <w:r>
              <w:rPr>
                <w:color w:val="auto"/>
                <w:highlight w:val="none"/>
              </w:rPr>
              <w:t>M——</w:t>
            </w:r>
            <w:r>
              <w:rPr>
                <w:rFonts w:hint="eastAsia"/>
                <w:color w:val="auto"/>
                <w:highlight w:val="none"/>
              </w:rPr>
              <w:t>等效室外声源个数。</w:t>
            </w:r>
          </w:p>
          <w:p>
            <w:pPr>
              <w:ind w:firstLine="48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3</w:t>
            </w:r>
            <w:r>
              <w:rPr>
                <w:rFonts w:hint="eastAsia"/>
                <w:b/>
                <w:bCs/>
                <w:color w:val="auto"/>
                <w:highlight w:val="none"/>
                <w:lang w:eastAsia="zh-CN"/>
              </w:rPr>
              <w:t>）</w:t>
            </w:r>
            <w:r>
              <w:rPr>
                <w:rFonts w:hint="eastAsia"/>
                <w:b/>
                <w:bCs/>
                <w:color w:val="auto"/>
                <w:highlight w:val="none"/>
              </w:rPr>
              <w:t>噪声预测值</w:t>
            </w:r>
          </w:p>
          <w:p>
            <w:pPr>
              <w:ind w:firstLine="480"/>
              <w:jc w:val="both"/>
              <w:rPr>
                <w:color w:val="auto"/>
                <w:highlight w:val="none"/>
              </w:rPr>
            </w:pPr>
            <w:r>
              <w:rPr>
                <w:rFonts w:hint="eastAsia"/>
                <w:color w:val="auto"/>
                <w:highlight w:val="none"/>
              </w:rPr>
              <w:t>预测点的贡献值和背景值按能量叠加方式计算，公式如下：</w:t>
            </w:r>
          </w:p>
          <w:p>
            <w:pPr>
              <w:ind w:firstLine="480"/>
              <w:jc w:val="center"/>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s1044" type="#_x0000_t75" style="height:21pt;width:135pt;rotation:0f;" o:ole="t"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o:OLEObject Type="Embed" ProgID="Equation.3" ShapeID="_x0000_s1044" DrawAspect="Content" ObjectID="_1043" r:id="rId33"/>
              </w:object>
            </w:r>
          </w:p>
          <w:p>
            <w:pPr>
              <w:ind w:firstLine="480"/>
              <w:jc w:val="both"/>
              <w:rPr>
                <w:color w:val="auto"/>
                <w:highlight w:val="none"/>
              </w:rPr>
            </w:pPr>
            <w:r>
              <w:rPr>
                <w:rFonts w:hint="eastAsia"/>
                <w:color w:val="auto"/>
                <w:highlight w:val="none"/>
              </w:rPr>
              <w:t>式中：</w:t>
            </w:r>
            <w:r>
              <w:rPr>
                <w:rFonts w:hint="eastAsia" w:ascii="Times New Roman" w:hAnsi="Times New Roman" w:eastAsia="宋体" w:cs="黑体"/>
                <w:color w:val="auto"/>
                <w:kern w:val="2"/>
                <w:sz w:val="24"/>
                <w:szCs w:val="24"/>
                <w:highlight w:val="none"/>
                <w:lang w:val="en-US" w:eastAsia="zh-CN" w:bidi="ar-SA"/>
              </w:rPr>
              <w:object>
                <v:shape id="_x0000_s1045" type="#_x0000_t75" style="height:19pt;width:17pt;rotation:0f;" o:ole="t"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o:OLEObject Type="Embed" ProgID="Equation.3" ShapeID="_x0000_s1045" DrawAspect="Content" ObjectID="_1044" r:id="rId35"/>
              </w:object>
            </w:r>
            <w:r>
              <w:rPr>
                <w:rFonts w:hint="eastAsia"/>
                <w:color w:val="auto"/>
                <w:highlight w:val="none"/>
              </w:rPr>
              <w:t>——预测点的噪声预测值，dB；</w:t>
            </w:r>
          </w:p>
          <w:p>
            <w:pPr>
              <w:ind w:firstLine="1200" w:firstLineChars="500"/>
              <w:jc w:val="both"/>
              <w:rPr>
                <w:color w:val="auto"/>
                <w:highlight w:val="none"/>
              </w:rPr>
            </w:pPr>
            <w:r>
              <w:rPr>
                <w:rFonts w:hint="eastAsia" w:ascii="Times New Roman" w:hAnsi="Times New Roman" w:eastAsia="宋体" w:cs="黑体"/>
                <w:color w:val="auto"/>
                <w:kern w:val="2"/>
                <w:sz w:val="24"/>
                <w:szCs w:val="24"/>
                <w:highlight w:val="none"/>
                <w:lang w:val="en-US" w:eastAsia="zh-CN" w:bidi="ar-SA"/>
              </w:rPr>
              <w:object>
                <v:shape id="_x0000_s1046" type="#_x0000_t75" style="height:19pt;width:21pt;rotation:0f;" o:ole="t" fillcolor="#FFFFFF" filled="f" o:preferrelative="t" stroked="f" coordorigin="0,0" coordsize="21600,21600">
                  <v:fill on="f" color2="#FFFFFF" focus="0%"/>
                  <v:imagedata gain="65536f" blacklevel="0f" gamma="0" o:title="" r:id="rId38"/>
                  <o:lock v:ext="edit" position="f" selection="f" grouping="f" rotation="f" cropping="f" text="f" aspectratio="t"/>
                  <w10:wrap type="none"/>
                  <w10:anchorlock/>
                </v:shape>
                <o:OLEObject Type="Embed" ProgID="Equation.3" ShapeID="_x0000_s1046" DrawAspect="Content" ObjectID="_1045" r:id="rId37"/>
              </w:object>
            </w:r>
            <w:r>
              <w:rPr>
                <w:rFonts w:hint="eastAsia"/>
                <w:color w:val="auto"/>
                <w:highlight w:val="none"/>
              </w:rPr>
              <w:t>——声源在预测点产生的噪声贡献值，dB；</w:t>
            </w:r>
          </w:p>
          <w:p>
            <w:pPr>
              <w:ind w:firstLine="1200" w:firstLineChars="500"/>
              <w:jc w:val="both"/>
              <w:rPr>
                <w:color w:val="auto"/>
                <w:highlight w:val="none"/>
              </w:rPr>
            </w:pPr>
            <w:r>
              <w:rPr>
                <w:rFonts w:ascii="Times New Roman" w:hAnsi="Times New Roman" w:eastAsia="宋体" w:cs="黑体"/>
                <w:color w:val="auto"/>
                <w:kern w:val="2"/>
                <w:sz w:val="24"/>
                <w:szCs w:val="24"/>
                <w:highlight w:val="none"/>
                <w:lang w:val="en-US" w:eastAsia="zh-CN" w:bidi="ar-SA"/>
              </w:rPr>
              <w:object>
                <v:shape id="_x0000_s1047" type="#_x0000_t75" style="height:19pt;width:21pt;rotation:0f;" o:ole="t" fillcolor="#FFFFFF" filled="f" o:preferrelative="t" stroked="f" coordorigin="0,0" coordsize="21600,21600">
                  <v:fill on="f" color2="#FFFFFF" focus="0%"/>
                  <v:imagedata gain="65536f" blacklevel="0f" gamma="0" o:title="" r:id="rId40"/>
                  <o:lock v:ext="edit" position="f" selection="f" grouping="f" rotation="f" cropping="f" text="f" aspectratio="t"/>
                  <w10:wrap type="none"/>
                  <w10:anchorlock/>
                </v:shape>
                <o:OLEObject Type="Embed" ProgID="Equation.3" ShapeID="_x0000_s1047" DrawAspect="Content" ObjectID="_1046" r:id="rId39"/>
              </w:object>
            </w:r>
            <w:r>
              <w:rPr>
                <w:rFonts w:hint="eastAsia"/>
                <w:color w:val="auto"/>
                <w:highlight w:val="none"/>
              </w:rPr>
              <w:t>——预测点的背景噪声值，dB。</w:t>
            </w:r>
          </w:p>
          <w:p>
            <w:pPr>
              <w:numPr>
                <w:numId w:val="0"/>
              </w:numPr>
              <w:ind w:left="0" w:leftChars="0" w:firstLine="482" w:firstLineChars="200"/>
              <w:jc w:val="both"/>
              <w:rPr>
                <w:rFonts w:hint="eastAsia"/>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4</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预测范围及预测点</w:t>
            </w:r>
          </w:p>
          <w:p>
            <w:pPr>
              <w:rPr>
                <w:rFonts w:hint="default" w:eastAsia="宋体"/>
                <w:color w:val="auto"/>
                <w:highlight w:val="none"/>
                <w:lang w:val="en-US" w:eastAsia="zh-CN"/>
              </w:rPr>
            </w:pPr>
            <w:r>
              <w:rPr>
                <w:rFonts w:hint="eastAsia"/>
                <w:color w:val="auto"/>
                <w:highlight w:val="none"/>
                <w:lang w:val="en-US" w:eastAsia="zh-CN"/>
              </w:rPr>
              <w:t>项目周边无保护目标，本环评对厂界噪声进行预测，分别在项目区东、南、西、北四个厂界各设置1个噪声预测点。</w:t>
            </w:r>
          </w:p>
          <w:p>
            <w:pPr>
              <w:numPr>
                <w:numId w:val="0"/>
              </w:numPr>
              <w:ind w:firstLine="482" w:firstLineChars="200"/>
              <w:rPr>
                <w:rFonts w:hint="default"/>
                <w:b/>
                <w:bCs/>
                <w:color w:val="auto"/>
                <w:highlight w:val="none"/>
                <w:lang w:val="en-US" w:eastAsia="zh-CN"/>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5</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预测结果</w:t>
            </w:r>
          </w:p>
          <w:p>
            <w:pPr>
              <w:ind w:firstLine="480"/>
              <w:jc w:val="both"/>
              <w:rPr>
                <w:rFonts w:hint="eastAsia"/>
                <w:b/>
                <w:bCs/>
                <w:color w:val="auto"/>
                <w:highlight w:val="none"/>
                <w:lang w:val="en-US" w:eastAsia="zh-CN"/>
              </w:rPr>
            </w:pPr>
            <w:r>
              <w:rPr>
                <w:rFonts w:hint="eastAsia"/>
                <w:b/>
                <w:bCs/>
                <w:color w:val="auto"/>
                <w:highlight w:val="none"/>
                <w:lang w:val="en-US" w:eastAsia="zh-CN"/>
              </w:rPr>
              <w:t>①预测结果</w:t>
            </w:r>
          </w:p>
          <w:p>
            <w:pPr>
              <w:ind w:firstLine="480"/>
              <w:jc w:val="both"/>
              <w:rPr>
                <w:color w:val="auto"/>
                <w:highlight w:val="none"/>
              </w:rPr>
            </w:pPr>
            <w:r>
              <w:rPr>
                <w:rFonts w:hint="eastAsia"/>
                <w:color w:val="auto"/>
                <w:highlight w:val="none"/>
              </w:rPr>
              <w:t>根据本项目噪声源有关参数及减噪措施，考虑各项减噪措施、厂房阻隔和距离衰减后得到各噪声源到达厂界的预测值，项目噪声影响预测结果见下图。</w:t>
            </w:r>
          </w:p>
          <w:p>
            <w:pPr>
              <w:spacing w:line="240" w:lineRule="auto"/>
              <w:ind w:firstLine="0" w:firstLineChars="0"/>
              <w:jc w:val="center"/>
              <w:rPr>
                <w:color w:val="auto"/>
                <w:highlight w:val="none"/>
              </w:rPr>
            </w:pPr>
            <w:r>
              <w:rPr>
                <w:rFonts w:ascii="Times New Roman" w:hAnsi="Times New Roman" w:eastAsia="宋体" w:cs="黑体"/>
                <w:color w:val="auto"/>
                <w:kern w:val="2"/>
                <w:sz w:val="24"/>
                <w:szCs w:val="24"/>
                <w:lang w:val="en-US" w:eastAsia="zh-CN" w:bidi="ar-SA"/>
              </w:rPr>
              <w:pict>
                <v:shape id="图片框 1047" o:spid="_x0000_s1048" type="#_x0000_t75" style="height:234.75pt;width:388.65pt;rotation:0f;" o:ole="f"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w:pict>
            </w:r>
            <w:r>
              <w:rPr>
                <w:rStyle w:val="47"/>
                <w:rFonts w:hint="default"/>
                <w:color w:val="auto"/>
                <w:highlight w:val="none"/>
              </w:rPr>
              <w:t>图4-1  项目厂界噪声预测等值线图</w:t>
            </w:r>
          </w:p>
          <w:p>
            <w:pPr>
              <w:pStyle w:val="8"/>
              <w:ind w:firstLine="480"/>
              <w:jc w:val="both"/>
              <w:rPr>
                <w:color w:val="auto"/>
                <w:highlight w:val="none"/>
              </w:rPr>
            </w:pPr>
            <w:r>
              <w:rPr>
                <w:rFonts w:hint="eastAsia"/>
                <w:color w:val="auto"/>
                <w:highlight w:val="none"/>
              </w:rPr>
              <w:t>本项目厂界噪声值情况见下表4-1</w:t>
            </w:r>
            <w:r>
              <w:rPr>
                <w:rFonts w:hint="eastAsia"/>
                <w:color w:val="auto"/>
                <w:highlight w:val="none"/>
                <w:lang w:val="en-US" w:eastAsia="zh-CN"/>
              </w:rPr>
              <w:t>2</w:t>
            </w:r>
            <w:r>
              <w:rPr>
                <w:rFonts w:hint="eastAsia"/>
                <w:color w:val="auto"/>
                <w:highlight w:val="none"/>
              </w:rPr>
              <w:t>。</w:t>
            </w:r>
          </w:p>
          <w:p>
            <w:pPr>
              <w:pStyle w:val="32"/>
              <w:rPr>
                <w:rFonts w:hint="default"/>
                <w:color w:val="auto"/>
                <w:highlight w:val="none"/>
              </w:rPr>
            </w:pPr>
            <w:r>
              <w:rPr>
                <w:color w:val="auto"/>
                <w:highlight w:val="none"/>
              </w:rPr>
              <w:t>表4-1</w:t>
            </w:r>
            <w:r>
              <w:rPr>
                <w:rFonts w:hint="eastAsia"/>
                <w:color w:val="auto"/>
                <w:highlight w:val="none"/>
                <w:lang w:val="en-US" w:eastAsia="zh-CN"/>
              </w:rPr>
              <w:t>2</w:t>
            </w:r>
            <w:r>
              <w:rPr>
                <w:color w:val="auto"/>
                <w:highlight w:val="none"/>
              </w:rPr>
              <w:t xml:space="preserve">  项目厂界噪声结果一览表    单位：dB（A）</w:t>
            </w:r>
          </w:p>
          <w:tbl>
            <w:tblPr>
              <w:tblW w:w="7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32"/>
              <w:gridCol w:w="1085"/>
              <w:gridCol w:w="869"/>
              <w:gridCol w:w="1020"/>
              <w:gridCol w:w="974"/>
              <w:gridCol w:w="1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Merge w:val="restart"/>
                  <w:vAlign w:val="center"/>
                </w:tcPr>
                <w:p>
                  <w:pPr>
                    <w:pStyle w:val="31"/>
                    <w:rPr>
                      <w:color w:val="auto"/>
                      <w:highlight w:val="none"/>
                    </w:rPr>
                  </w:pPr>
                  <w:r>
                    <w:rPr>
                      <w:color w:val="auto"/>
                      <w:highlight w:val="none"/>
                    </w:rPr>
                    <w:t>序号</w:t>
                  </w:r>
                </w:p>
              </w:tc>
              <w:tc>
                <w:tcPr>
                  <w:tcW w:w="1332" w:type="dxa"/>
                  <w:vMerge w:val="restart"/>
                  <w:vAlign w:val="center"/>
                </w:tcPr>
                <w:p>
                  <w:pPr>
                    <w:pStyle w:val="31"/>
                    <w:rPr>
                      <w:color w:val="auto"/>
                      <w:highlight w:val="none"/>
                    </w:rPr>
                  </w:pPr>
                  <w:r>
                    <w:rPr>
                      <w:color w:val="auto"/>
                      <w:highlight w:val="none"/>
                    </w:rPr>
                    <w:t>厂界位置</w:t>
                  </w:r>
                </w:p>
              </w:tc>
              <w:tc>
                <w:tcPr>
                  <w:tcW w:w="1954" w:type="dxa"/>
                  <w:gridSpan w:val="2"/>
                  <w:vAlign w:val="center"/>
                </w:tcPr>
                <w:p>
                  <w:pPr>
                    <w:pStyle w:val="31"/>
                    <w:rPr>
                      <w:color w:val="auto"/>
                      <w:highlight w:val="none"/>
                    </w:rPr>
                  </w:pPr>
                  <w:r>
                    <w:rPr>
                      <w:color w:val="auto"/>
                      <w:highlight w:val="none"/>
                    </w:rPr>
                    <w:t>噪声贡献值</w:t>
                  </w:r>
                </w:p>
              </w:tc>
              <w:tc>
                <w:tcPr>
                  <w:tcW w:w="1994" w:type="dxa"/>
                  <w:gridSpan w:val="2"/>
                  <w:vAlign w:val="center"/>
                </w:tcPr>
                <w:p>
                  <w:pPr>
                    <w:pStyle w:val="31"/>
                    <w:rPr>
                      <w:color w:val="auto"/>
                      <w:highlight w:val="none"/>
                    </w:rPr>
                  </w:pPr>
                  <w:r>
                    <w:rPr>
                      <w:color w:val="auto"/>
                      <w:highlight w:val="none"/>
                    </w:rPr>
                    <w:t>噪声标准值</w:t>
                  </w:r>
                </w:p>
              </w:tc>
              <w:tc>
                <w:tcPr>
                  <w:tcW w:w="1707" w:type="dxa"/>
                  <w:vAlign w:val="center"/>
                </w:tcPr>
                <w:p>
                  <w:pPr>
                    <w:pStyle w:val="31"/>
                    <w:rPr>
                      <w:color w:val="auto"/>
                      <w:highlight w:val="none"/>
                    </w:rPr>
                  </w:pPr>
                  <w:r>
                    <w:rPr>
                      <w:color w:val="auto"/>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Merge w:val="continue"/>
                  <w:vAlign w:val="center"/>
                </w:tcPr>
                <w:p>
                  <w:pPr>
                    <w:pStyle w:val="31"/>
                    <w:rPr>
                      <w:color w:val="auto"/>
                      <w:highlight w:val="none"/>
                    </w:rPr>
                  </w:pPr>
                </w:p>
              </w:tc>
              <w:tc>
                <w:tcPr>
                  <w:tcW w:w="1332" w:type="dxa"/>
                  <w:vMerge w:val="continue"/>
                  <w:vAlign w:val="center"/>
                </w:tcPr>
                <w:p>
                  <w:pPr>
                    <w:pStyle w:val="31"/>
                    <w:rPr>
                      <w:color w:val="auto"/>
                      <w:highlight w:val="none"/>
                    </w:rPr>
                  </w:pPr>
                </w:p>
              </w:tc>
              <w:tc>
                <w:tcPr>
                  <w:tcW w:w="1085" w:type="dxa"/>
                  <w:vAlign w:val="center"/>
                </w:tcPr>
                <w:p>
                  <w:pPr>
                    <w:pStyle w:val="31"/>
                    <w:rPr>
                      <w:color w:val="auto"/>
                      <w:highlight w:val="none"/>
                    </w:rPr>
                  </w:pPr>
                  <w:r>
                    <w:rPr>
                      <w:color w:val="auto"/>
                      <w:highlight w:val="none"/>
                    </w:rPr>
                    <w:t>昼间</w:t>
                  </w:r>
                </w:p>
              </w:tc>
              <w:tc>
                <w:tcPr>
                  <w:tcW w:w="869" w:type="dxa"/>
                  <w:vAlign w:val="center"/>
                </w:tcPr>
                <w:p>
                  <w:pPr>
                    <w:pStyle w:val="31"/>
                    <w:rPr>
                      <w:rFonts w:hint="eastAsia"/>
                      <w:color w:val="auto"/>
                      <w:highlight w:val="none"/>
                      <w:lang w:val="en-US" w:eastAsia="zh-CN"/>
                    </w:rPr>
                  </w:pPr>
                  <w:r>
                    <w:rPr>
                      <w:rFonts w:hint="eastAsia"/>
                      <w:color w:val="auto"/>
                      <w:highlight w:val="none"/>
                      <w:lang w:val="en-US" w:eastAsia="zh-CN"/>
                    </w:rPr>
                    <w:t>夜间</w:t>
                  </w:r>
                </w:p>
              </w:tc>
              <w:tc>
                <w:tcPr>
                  <w:tcW w:w="1020" w:type="dxa"/>
                  <w:vAlign w:val="center"/>
                </w:tcPr>
                <w:p>
                  <w:pPr>
                    <w:pStyle w:val="31"/>
                    <w:rPr>
                      <w:color w:val="auto"/>
                      <w:highlight w:val="none"/>
                    </w:rPr>
                  </w:pPr>
                  <w:r>
                    <w:rPr>
                      <w:color w:val="auto"/>
                      <w:highlight w:val="none"/>
                    </w:rPr>
                    <w:t>昼间</w:t>
                  </w:r>
                </w:p>
              </w:tc>
              <w:tc>
                <w:tcPr>
                  <w:tcW w:w="974" w:type="dxa"/>
                  <w:vAlign w:val="center"/>
                </w:tcPr>
                <w:p>
                  <w:pPr>
                    <w:pStyle w:val="31"/>
                    <w:rPr>
                      <w:color w:val="auto"/>
                      <w:highlight w:val="none"/>
                    </w:rPr>
                  </w:pPr>
                  <w:r>
                    <w:rPr>
                      <w:rFonts w:hint="eastAsia"/>
                      <w:color w:val="auto"/>
                      <w:highlight w:val="none"/>
                      <w:lang w:val="en-US" w:eastAsia="zh-CN"/>
                    </w:rPr>
                    <w:t>夜间</w:t>
                  </w:r>
                </w:p>
              </w:tc>
              <w:tc>
                <w:tcPr>
                  <w:tcW w:w="1707" w:type="dxa"/>
                  <w:vAlign w:val="center"/>
                </w:tcPr>
                <w:p>
                  <w:pPr>
                    <w:pStyle w:val="31"/>
                    <w:rPr>
                      <w:color w:val="auto"/>
                      <w:highlight w:val="none"/>
                    </w:rPr>
                  </w:pPr>
                  <w:r>
                    <w:rPr>
                      <w:color w:val="auto"/>
                      <w:highlight w:val="none"/>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pStyle w:val="31"/>
                    <w:rPr>
                      <w:color w:val="auto"/>
                      <w:highlight w:val="none"/>
                    </w:rPr>
                  </w:pPr>
                  <w:r>
                    <w:rPr>
                      <w:color w:val="auto"/>
                      <w:highlight w:val="none"/>
                    </w:rPr>
                    <w:t>1</w:t>
                  </w:r>
                </w:p>
              </w:tc>
              <w:tc>
                <w:tcPr>
                  <w:tcW w:w="1332" w:type="dxa"/>
                  <w:vAlign w:val="center"/>
                </w:tcPr>
                <w:p>
                  <w:pPr>
                    <w:pStyle w:val="31"/>
                    <w:rPr>
                      <w:color w:val="auto"/>
                      <w:highlight w:val="none"/>
                    </w:rPr>
                  </w:pPr>
                  <w:r>
                    <w:rPr>
                      <w:color w:val="auto"/>
                      <w:highlight w:val="none"/>
                    </w:rPr>
                    <w:t>厂界东</w:t>
                  </w:r>
                </w:p>
              </w:tc>
              <w:tc>
                <w:tcPr>
                  <w:tcW w:w="1085" w:type="dxa"/>
                  <w:vAlign w:val="center"/>
                </w:tcPr>
                <w:p>
                  <w:pPr>
                    <w:pStyle w:val="31"/>
                    <w:rPr>
                      <w:rFonts w:hint="default"/>
                      <w:color w:val="auto"/>
                      <w:highlight w:val="none"/>
                      <w:lang w:val="en-US" w:eastAsia="zh-CN"/>
                    </w:rPr>
                  </w:pPr>
                  <w:r>
                    <w:rPr>
                      <w:rFonts w:hint="eastAsia"/>
                      <w:color w:val="auto"/>
                      <w:highlight w:val="none"/>
                      <w:lang w:val="en-US" w:eastAsia="zh-CN"/>
                    </w:rPr>
                    <w:t>58.1</w:t>
                  </w:r>
                </w:p>
              </w:tc>
              <w:tc>
                <w:tcPr>
                  <w:tcW w:w="869" w:type="dxa"/>
                  <w:vAlign w:val="center"/>
                </w:tcPr>
                <w:p>
                  <w:pPr>
                    <w:pStyle w:val="31"/>
                    <w:rPr>
                      <w:rFonts w:hint="default"/>
                      <w:color w:val="auto"/>
                      <w:highlight w:val="none"/>
                      <w:lang w:val="en-US" w:eastAsia="zh-CN"/>
                    </w:rPr>
                  </w:pPr>
                  <w:r>
                    <w:rPr>
                      <w:rFonts w:hint="eastAsia"/>
                      <w:color w:val="auto"/>
                      <w:highlight w:val="none"/>
                      <w:lang w:val="en-US" w:eastAsia="zh-CN"/>
                    </w:rPr>
                    <w:t>45.63</w:t>
                  </w:r>
                </w:p>
              </w:tc>
              <w:tc>
                <w:tcPr>
                  <w:tcW w:w="1020" w:type="dxa"/>
                  <w:vAlign w:val="center"/>
                </w:tcPr>
                <w:p>
                  <w:pPr>
                    <w:pStyle w:val="31"/>
                    <w:rPr>
                      <w:color w:val="auto"/>
                      <w:highlight w:val="none"/>
                    </w:rPr>
                  </w:pPr>
                  <w:r>
                    <w:rPr>
                      <w:rFonts w:hint="eastAsia"/>
                      <w:color w:val="auto"/>
                      <w:highlight w:val="none"/>
                    </w:rPr>
                    <w:t>60</w:t>
                  </w:r>
                </w:p>
              </w:tc>
              <w:tc>
                <w:tcPr>
                  <w:tcW w:w="974" w:type="dxa"/>
                  <w:vAlign w:val="center"/>
                </w:tcPr>
                <w:p>
                  <w:pPr>
                    <w:pStyle w:val="31"/>
                    <w:rPr>
                      <w:rFonts w:hint="default"/>
                      <w:color w:val="auto"/>
                      <w:highlight w:val="none"/>
                      <w:lang w:val="en-US" w:eastAsia="zh-CN"/>
                    </w:rPr>
                  </w:pPr>
                  <w:r>
                    <w:rPr>
                      <w:rFonts w:hint="eastAsia"/>
                      <w:color w:val="auto"/>
                      <w:highlight w:val="none"/>
                      <w:lang w:val="en-US" w:eastAsia="zh-CN"/>
                    </w:rPr>
                    <w:t>50</w:t>
                  </w:r>
                </w:p>
              </w:tc>
              <w:tc>
                <w:tcPr>
                  <w:tcW w:w="1707" w:type="dxa"/>
                  <w:vAlign w:val="center"/>
                </w:tcPr>
                <w:p>
                  <w:pPr>
                    <w:pStyle w:val="31"/>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pStyle w:val="31"/>
                    <w:rPr>
                      <w:color w:val="auto"/>
                      <w:highlight w:val="none"/>
                    </w:rPr>
                  </w:pPr>
                  <w:r>
                    <w:rPr>
                      <w:rFonts w:hint="eastAsia"/>
                      <w:color w:val="auto"/>
                      <w:highlight w:val="none"/>
                    </w:rPr>
                    <w:t>2</w:t>
                  </w:r>
                </w:p>
              </w:tc>
              <w:tc>
                <w:tcPr>
                  <w:tcW w:w="1332" w:type="dxa"/>
                  <w:vAlign w:val="center"/>
                </w:tcPr>
                <w:p>
                  <w:pPr>
                    <w:pStyle w:val="31"/>
                    <w:rPr>
                      <w:color w:val="auto"/>
                      <w:highlight w:val="none"/>
                    </w:rPr>
                  </w:pPr>
                  <w:r>
                    <w:rPr>
                      <w:color w:val="auto"/>
                      <w:highlight w:val="none"/>
                    </w:rPr>
                    <w:t>厂界</w:t>
                  </w:r>
                  <w:r>
                    <w:rPr>
                      <w:rFonts w:hint="eastAsia"/>
                      <w:color w:val="auto"/>
                      <w:highlight w:val="none"/>
                    </w:rPr>
                    <w:t>南</w:t>
                  </w:r>
                </w:p>
              </w:tc>
              <w:tc>
                <w:tcPr>
                  <w:tcW w:w="1085" w:type="dxa"/>
                  <w:vAlign w:val="center"/>
                </w:tcPr>
                <w:p>
                  <w:pPr>
                    <w:pStyle w:val="31"/>
                    <w:rPr>
                      <w:rFonts w:hint="default"/>
                      <w:color w:val="auto"/>
                      <w:highlight w:val="none"/>
                      <w:lang w:val="en-US" w:eastAsia="zh-CN"/>
                    </w:rPr>
                  </w:pPr>
                  <w:r>
                    <w:rPr>
                      <w:rFonts w:hint="eastAsia"/>
                      <w:color w:val="auto"/>
                      <w:highlight w:val="none"/>
                      <w:lang w:val="en-US" w:eastAsia="zh-CN"/>
                    </w:rPr>
                    <w:t>58.95</w:t>
                  </w:r>
                </w:p>
              </w:tc>
              <w:tc>
                <w:tcPr>
                  <w:tcW w:w="869" w:type="dxa"/>
                  <w:vAlign w:val="center"/>
                </w:tcPr>
                <w:p>
                  <w:pPr>
                    <w:pStyle w:val="31"/>
                    <w:rPr>
                      <w:rFonts w:hint="default"/>
                      <w:color w:val="auto"/>
                      <w:highlight w:val="none"/>
                      <w:lang w:val="en-US" w:eastAsia="zh-CN"/>
                    </w:rPr>
                  </w:pPr>
                  <w:r>
                    <w:rPr>
                      <w:rFonts w:hint="eastAsia"/>
                      <w:color w:val="auto"/>
                      <w:highlight w:val="none"/>
                      <w:lang w:val="en-US" w:eastAsia="zh-CN"/>
                    </w:rPr>
                    <w:t>45.63</w:t>
                  </w:r>
                </w:p>
              </w:tc>
              <w:tc>
                <w:tcPr>
                  <w:tcW w:w="1020" w:type="dxa"/>
                  <w:vAlign w:val="center"/>
                </w:tcPr>
                <w:p>
                  <w:pPr>
                    <w:pStyle w:val="31"/>
                    <w:rPr>
                      <w:color w:val="auto"/>
                      <w:highlight w:val="none"/>
                    </w:rPr>
                  </w:pPr>
                  <w:r>
                    <w:rPr>
                      <w:rFonts w:hint="eastAsia"/>
                      <w:color w:val="auto"/>
                      <w:highlight w:val="none"/>
                    </w:rPr>
                    <w:t>60</w:t>
                  </w:r>
                </w:p>
              </w:tc>
              <w:tc>
                <w:tcPr>
                  <w:tcW w:w="974" w:type="dxa"/>
                  <w:vAlign w:val="center"/>
                </w:tcPr>
                <w:p>
                  <w:pPr>
                    <w:pStyle w:val="31"/>
                    <w:rPr>
                      <w:rFonts w:hint="eastAsia"/>
                      <w:color w:val="auto"/>
                      <w:highlight w:val="none"/>
                    </w:rPr>
                  </w:pPr>
                  <w:r>
                    <w:rPr>
                      <w:rFonts w:hint="eastAsia"/>
                      <w:color w:val="auto"/>
                      <w:highlight w:val="none"/>
                      <w:lang w:val="en-US" w:eastAsia="zh-CN"/>
                    </w:rPr>
                    <w:t>50</w:t>
                  </w:r>
                </w:p>
              </w:tc>
              <w:tc>
                <w:tcPr>
                  <w:tcW w:w="1707" w:type="dxa"/>
                  <w:vAlign w:val="center"/>
                </w:tcPr>
                <w:p>
                  <w:pPr>
                    <w:pStyle w:val="31"/>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pStyle w:val="31"/>
                    <w:rPr>
                      <w:color w:val="auto"/>
                      <w:highlight w:val="none"/>
                    </w:rPr>
                  </w:pPr>
                  <w:r>
                    <w:rPr>
                      <w:rFonts w:hint="eastAsia"/>
                      <w:color w:val="auto"/>
                      <w:highlight w:val="none"/>
                    </w:rPr>
                    <w:t>3</w:t>
                  </w:r>
                </w:p>
              </w:tc>
              <w:tc>
                <w:tcPr>
                  <w:tcW w:w="1332" w:type="dxa"/>
                  <w:vAlign w:val="center"/>
                </w:tcPr>
                <w:p>
                  <w:pPr>
                    <w:pStyle w:val="31"/>
                    <w:rPr>
                      <w:color w:val="auto"/>
                      <w:highlight w:val="none"/>
                    </w:rPr>
                  </w:pPr>
                  <w:r>
                    <w:rPr>
                      <w:color w:val="auto"/>
                      <w:highlight w:val="none"/>
                    </w:rPr>
                    <w:t>厂界</w:t>
                  </w:r>
                  <w:r>
                    <w:rPr>
                      <w:rFonts w:hint="eastAsia"/>
                      <w:color w:val="auto"/>
                      <w:highlight w:val="none"/>
                    </w:rPr>
                    <w:t>西</w:t>
                  </w:r>
                </w:p>
              </w:tc>
              <w:tc>
                <w:tcPr>
                  <w:tcW w:w="1085" w:type="dxa"/>
                  <w:vAlign w:val="center"/>
                </w:tcPr>
                <w:p>
                  <w:pPr>
                    <w:pStyle w:val="31"/>
                    <w:rPr>
                      <w:rFonts w:hint="default"/>
                      <w:color w:val="auto"/>
                      <w:highlight w:val="none"/>
                      <w:lang w:val="en-US" w:eastAsia="zh-CN"/>
                    </w:rPr>
                  </w:pPr>
                  <w:r>
                    <w:rPr>
                      <w:rFonts w:hint="eastAsia"/>
                      <w:color w:val="auto"/>
                      <w:highlight w:val="none"/>
                      <w:lang w:val="en-US" w:eastAsia="zh-CN"/>
                    </w:rPr>
                    <w:t>58.87</w:t>
                  </w:r>
                </w:p>
              </w:tc>
              <w:tc>
                <w:tcPr>
                  <w:tcW w:w="869" w:type="dxa"/>
                  <w:vAlign w:val="center"/>
                </w:tcPr>
                <w:p>
                  <w:pPr>
                    <w:pStyle w:val="31"/>
                    <w:rPr>
                      <w:rFonts w:hint="default"/>
                      <w:color w:val="auto"/>
                      <w:highlight w:val="none"/>
                      <w:lang w:val="en-US" w:eastAsia="zh-CN"/>
                    </w:rPr>
                  </w:pPr>
                  <w:r>
                    <w:rPr>
                      <w:rFonts w:hint="eastAsia"/>
                      <w:color w:val="auto"/>
                      <w:highlight w:val="none"/>
                      <w:lang w:val="en-US" w:eastAsia="zh-CN"/>
                    </w:rPr>
                    <w:t>38.37</w:t>
                  </w:r>
                </w:p>
              </w:tc>
              <w:tc>
                <w:tcPr>
                  <w:tcW w:w="1020" w:type="dxa"/>
                  <w:vAlign w:val="center"/>
                </w:tcPr>
                <w:p>
                  <w:pPr>
                    <w:pStyle w:val="31"/>
                    <w:rPr>
                      <w:color w:val="auto"/>
                      <w:highlight w:val="none"/>
                    </w:rPr>
                  </w:pPr>
                  <w:r>
                    <w:rPr>
                      <w:rFonts w:hint="eastAsia"/>
                      <w:color w:val="auto"/>
                      <w:highlight w:val="none"/>
                    </w:rPr>
                    <w:t>60</w:t>
                  </w:r>
                </w:p>
              </w:tc>
              <w:tc>
                <w:tcPr>
                  <w:tcW w:w="974" w:type="dxa"/>
                  <w:vAlign w:val="center"/>
                </w:tcPr>
                <w:p>
                  <w:pPr>
                    <w:pStyle w:val="31"/>
                    <w:rPr>
                      <w:rFonts w:hint="eastAsia"/>
                      <w:color w:val="auto"/>
                      <w:highlight w:val="none"/>
                    </w:rPr>
                  </w:pPr>
                  <w:r>
                    <w:rPr>
                      <w:rFonts w:hint="eastAsia"/>
                      <w:color w:val="auto"/>
                      <w:highlight w:val="none"/>
                      <w:lang w:val="en-US" w:eastAsia="zh-CN"/>
                    </w:rPr>
                    <w:t>50</w:t>
                  </w:r>
                </w:p>
              </w:tc>
              <w:tc>
                <w:tcPr>
                  <w:tcW w:w="1707" w:type="dxa"/>
                  <w:vAlign w:val="center"/>
                </w:tcPr>
                <w:p>
                  <w:pPr>
                    <w:pStyle w:val="31"/>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pStyle w:val="31"/>
                    <w:rPr>
                      <w:color w:val="auto"/>
                      <w:highlight w:val="none"/>
                    </w:rPr>
                  </w:pPr>
                  <w:r>
                    <w:rPr>
                      <w:rFonts w:hint="eastAsia"/>
                      <w:color w:val="auto"/>
                      <w:highlight w:val="none"/>
                    </w:rPr>
                    <w:t>4</w:t>
                  </w:r>
                </w:p>
              </w:tc>
              <w:tc>
                <w:tcPr>
                  <w:tcW w:w="1332" w:type="dxa"/>
                  <w:vAlign w:val="center"/>
                </w:tcPr>
                <w:p>
                  <w:pPr>
                    <w:pStyle w:val="31"/>
                    <w:rPr>
                      <w:color w:val="auto"/>
                      <w:highlight w:val="none"/>
                    </w:rPr>
                  </w:pPr>
                  <w:r>
                    <w:rPr>
                      <w:color w:val="auto"/>
                      <w:highlight w:val="none"/>
                    </w:rPr>
                    <w:t>厂界</w:t>
                  </w:r>
                  <w:r>
                    <w:rPr>
                      <w:rFonts w:hint="eastAsia"/>
                      <w:color w:val="auto"/>
                      <w:highlight w:val="none"/>
                    </w:rPr>
                    <w:t>北</w:t>
                  </w:r>
                </w:p>
              </w:tc>
              <w:tc>
                <w:tcPr>
                  <w:tcW w:w="1085" w:type="dxa"/>
                  <w:vAlign w:val="center"/>
                </w:tcPr>
                <w:p>
                  <w:pPr>
                    <w:pStyle w:val="31"/>
                    <w:rPr>
                      <w:rFonts w:hint="default"/>
                      <w:color w:val="auto"/>
                      <w:highlight w:val="none"/>
                      <w:lang w:val="en-US" w:eastAsia="zh-CN"/>
                    </w:rPr>
                  </w:pPr>
                  <w:r>
                    <w:rPr>
                      <w:rFonts w:hint="eastAsia"/>
                      <w:color w:val="auto"/>
                      <w:highlight w:val="none"/>
                      <w:lang w:val="en-US" w:eastAsia="zh-CN"/>
                    </w:rPr>
                    <w:t>49.67</w:t>
                  </w:r>
                </w:p>
              </w:tc>
              <w:tc>
                <w:tcPr>
                  <w:tcW w:w="869" w:type="dxa"/>
                  <w:vAlign w:val="center"/>
                </w:tcPr>
                <w:p>
                  <w:pPr>
                    <w:pStyle w:val="31"/>
                    <w:rPr>
                      <w:rFonts w:hint="default"/>
                      <w:color w:val="auto"/>
                      <w:highlight w:val="none"/>
                      <w:lang w:val="en-US" w:eastAsia="zh-CN"/>
                    </w:rPr>
                  </w:pPr>
                  <w:r>
                    <w:rPr>
                      <w:rFonts w:hint="eastAsia"/>
                      <w:color w:val="auto"/>
                      <w:highlight w:val="none"/>
                      <w:lang w:val="en-US" w:eastAsia="zh-CN"/>
                    </w:rPr>
                    <w:t>47.71</w:t>
                  </w:r>
                </w:p>
              </w:tc>
              <w:tc>
                <w:tcPr>
                  <w:tcW w:w="1020" w:type="dxa"/>
                  <w:vAlign w:val="center"/>
                </w:tcPr>
                <w:p>
                  <w:pPr>
                    <w:pStyle w:val="31"/>
                    <w:rPr>
                      <w:color w:val="auto"/>
                      <w:highlight w:val="none"/>
                    </w:rPr>
                  </w:pPr>
                  <w:r>
                    <w:rPr>
                      <w:rFonts w:hint="eastAsia"/>
                      <w:color w:val="auto"/>
                      <w:highlight w:val="none"/>
                    </w:rPr>
                    <w:t>60</w:t>
                  </w:r>
                </w:p>
              </w:tc>
              <w:tc>
                <w:tcPr>
                  <w:tcW w:w="974" w:type="dxa"/>
                  <w:vAlign w:val="center"/>
                </w:tcPr>
                <w:p>
                  <w:pPr>
                    <w:pStyle w:val="31"/>
                    <w:rPr>
                      <w:rFonts w:hint="eastAsia"/>
                      <w:color w:val="auto"/>
                      <w:highlight w:val="none"/>
                    </w:rPr>
                  </w:pPr>
                  <w:r>
                    <w:rPr>
                      <w:rFonts w:hint="eastAsia"/>
                      <w:color w:val="auto"/>
                      <w:highlight w:val="none"/>
                      <w:lang w:val="en-US" w:eastAsia="zh-CN"/>
                    </w:rPr>
                    <w:t>50</w:t>
                  </w:r>
                </w:p>
              </w:tc>
              <w:tc>
                <w:tcPr>
                  <w:tcW w:w="1707" w:type="dxa"/>
                  <w:vAlign w:val="center"/>
                </w:tcPr>
                <w:p>
                  <w:pPr>
                    <w:pStyle w:val="31"/>
                    <w:rPr>
                      <w:color w:val="auto"/>
                      <w:highlight w:val="none"/>
                    </w:rPr>
                  </w:pPr>
                  <w:r>
                    <w:rPr>
                      <w:rFonts w:hint="eastAsia"/>
                      <w:color w:val="auto"/>
                      <w:highlight w:val="none"/>
                    </w:rPr>
                    <w:t>达标</w:t>
                  </w:r>
                </w:p>
              </w:tc>
            </w:tr>
          </w:tbl>
          <w:p>
            <w:pPr>
              <w:ind w:firstLine="480"/>
              <w:jc w:val="both"/>
              <w:rPr>
                <w:color w:val="auto"/>
                <w:highlight w:val="none"/>
              </w:rPr>
            </w:pPr>
            <w:r>
              <w:rPr>
                <w:rFonts w:hint="eastAsia"/>
                <w:color w:val="auto"/>
                <w:highlight w:val="none"/>
              </w:rPr>
              <w:t>根据预测结果可以看出：</w:t>
            </w:r>
          </w:p>
          <w:p>
            <w:pPr>
              <w:rPr>
                <w:rFonts w:hint="eastAsia"/>
                <w:color w:val="auto"/>
                <w:highlight w:val="none"/>
              </w:rPr>
            </w:pPr>
            <w:r>
              <w:rPr>
                <w:rFonts w:hint="eastAsia"/>
                <w:b/>
                <w:bCs/>
                <w:color w:val="auto"/>
                <w:highlight w:val="none"/>
                <w:lang w:val="en-US" w:eastAsia="zh-CN"/>
              </w:rPr>
              <w:t>厂界噪声：</w:t>
            </w:r>
            <w:r>
              <w:rPr>
                <w:rFonts w:hint="eastAsia"/>
                <w:color w:val="auto"/>
                <w:szCs w:val="24"/>
                <w:highlight w:val="none"/>
              </w:rPr>
              <w:t>项目设备噪声经降噪措施、距离衰减后，各厂界噪声预测值昼间和</w:t>
            </w:r>
            <w:r>
              <w:rPr>
                <w:rFonts w:hint="eastAsia"/>
                <w:color w:val="auto"/>
                <w:highlight w:val="none"/>
              </w:rPr>
              <w:t>夜间均能满足《工业企业厂界环境噪声排放标准》</w:t>
            </w:r>
            <w:r>
              <w:rPr>
                <w:rFonts w:hint="eastAsia"/>
                <w:color w:val="auto"/>
                <w:highlight w:val="none"/>
                <w:lang w:val="en-US" w:eastAsia="zh-CN"/>
              </w:rPr>
              <w:t xml:space="preserve"> </w:t>
            </w:r>
            <w:r>
              <w:rPr>
                <w:rFonts w:hint="eastAsia"/>
                <w:color w:val="auto"/>
                <w:highlight w:val="none"/>
              </w:rPr>
              <w:t>（</w:t>
            </w:r>
            <w:r>
              <w:rPr>
                <w:color w:val="auto"/>
                <w:highlight w:val="none"/>
              </w:rPr>
              <w:t>GB12348-2008</w:t>
            </w:r>
            <w:r>
              <w:rPr>
                <w:rFonts w:hint="eastAsia"/>
                <w:color w:val="auto"/>
                <w:highlight w:val="none"/>
              </w:rPr>
              <w:t>）</w:t>
            </w:r>
            <w:r>
              <w:rPr>
                <w:rFonts w:hint="eastAsia"/>
                <w:color w:val="auto"/>
                <w:highlight w:val="none"/>
                <w:lang w:val="en-US" w:eastAsia="zh-CN"/>
              </w:rPr>
              <w:t>2</w:t>
            </w:r>
            <w:r>
              <w:rPr>
                <w:rFonts w:hint="eastAsia"/>
                <w:color w:val="auto"/>
                <w:highlight w:val="none"/>
              </w:rPr>
              <w:t>类标准：昼间</w:t>
            </w:r>
            <w:r>
              <w:rPr>
                <w:color w:val="auto"/>
                <w:highlight w:val="none"/>
              </w:rPr>
              <w:t>≤6</w:t>
            </w:r>
            <w:r>
              <w:rPr>
                <w:rFonts w:hint="eastAsia"/>
                <w:color w:val="auto"/>
                <w:highlight w:val="none"/>
                <w:lang w:val="en-US" w:eastAsia="zh-CN"/>
              </w:rPr>
              <w:t>0</w:t>
            </w:r>
            <w:r>
              <w:rPr>
                <w:color w:val="auto"/>
                <w:highlight w:val="none"/>
              </w:rPr>
              <w:t>dB</w:t>
            </w:r>
            <w:r>
              <w:rPr>
                <w:rFonts w:hint="eastAsia"/>
                <w:color w:val="auto"/>
                <w:highlight w:val="none"/>
                <w:lang w:eastAsia="zh-CN"/>
              </w:rPr>
              <w:t>（</w:t>
            </w:r>
            <w:r>
              <w:rPr>
                <w:rFonts w:hint="eastAsia"/>
                <w:color w:val="auto"/>
                <w:highlight w:val="none"/>
                <w:lang w:val="en-US" w:eastAsia="zh-CN"/>
              </w:rPr>
              <w:t>A）</w:t>
            </w:r>
            <w:r>
              <w:rPr>
                <w:rFonts w:hint="eastAsia"/>
                <w:color w:val="auto"/>
                <w:highlight w:val="none"/>
              </w:rPr>
              <w:t>、夜间</w:t>
            </w:r>
            <w:r>
              <w:rPr>
                <w:color w:val="auto"/>
                <w:highlight w:val="none"/>
              </w:rPr>
              <w:t>≤</w:t>
            </w:r>
            <w:r>
              <w:rPr>
                <w:rFonts w:hint="eastAsia"/>
                <w:color w:val="auto"/>
                <w:highlight w:val="none"/>
                <w:lang w:val="en-US" w:eastAsia="zh-CN"/>
              </w:rPr>
              <w:t>50</w:t>
            </w:r>
            <w:r>
              <w:rPr>
                <w:color w:val="auto"/>
                <w:highlight w:val="none"/>
              </w:rPr>
              <w:t>dB</w:t>
            </w:r>
            <w:r>
              <w:rPr>
                <w:rFonts w:hint="eastAsia"/>
                <w:color w:val="auto"/>
                <w:highlight w:val="none"/>
                <w:lang w:eastAsia="zh-CN"/>
              </w:rPr>
              <w:t>（</w:t>
            </w:r>
            <w:r>
              <w:rPr>
                <w:rFonts w:hint="eastAsia"/>
                <w:color w:val="auto"/>
                <w:highlight w:val="none"/>
                <w:lang w:val="en-US" w:eastAsia="zh-CN"/>
              </w:rPr>
              <w:t>A）</w:t>
            </w:r>
            <w:r>
              <w:rPr>
                <w:rFonts w:hint="eastAsia"/>
                <w:color w:val="auto"/>
                <w:highlight w:val="none"/>
              </w:rPr>
              <w:t>的要求。</w:t>
            </w:r>
          </w:p>
          <w:p>
            <w:pPr>
              <w:jc w:val="both"/>
              <w:rPr>
                <w:b/>
                <w:bCs/>
                <w:color w:val="auto"/>
                <w:highlight w:val="none"/>
              </w:rPr>
            </w:pPr>
            <w:r>
              <w:rPr>
                <w:rFonts w:hint="eastAsia"/>
                <w:b/>
                <w:bCs/>
                <w:color w:val="auto"/>
                <w:highlight w:val="none"/>
              </w:rPr>
              <w:t>4.</w:t>
            </w:r>
            <w:r>
              <w:rPr>
                <w:rFonts w:hint="eastAsia"/>
                <w:b/>
                <w:bCs/>
                <w:color w:val="auto"/>
                <w:highlight w:val="none"/>
                <w:lang w:val="en-US" w:eastAsia="zh-CN"/>
              </w:rPr>
              <w:t>4</w:t>
            </w:r>
            <w:r>
              <w:rPr>
                <w:rFonts w:hint="eastAsia"/>
                <w:b/>
                <w:bCs/>
                <w:color w:val="auto"/>
                <w:highlight w:val="none"/>
              </w:rPr>
              <w:t>.3监测计划</w:t>
            </w:r>
          </w:p>
          <w:p>
            <w:pPr>
              <w:ind w:firstLine="48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1</w:t>
            </w:r>
            <w:r>
              <w:rPr>
                <w:rFonts w:hint="eastAsia"/>
                <w:b/>
                <w:bCs/>
                <w:color w:val="auto"/>
                <w:highlight w:val="none"/>
                <w:lang w:eastAsia="zh-CN"/>
              </w:rPr>
              <w:t>）</w:t>
            </w:r>
            <w:r>
              <w:rPr>
                <w:rFonts w:hint="eastAsia"/>
                <w:b/>
                <w:bCs/>
                <w:color w:val="auto"/>
                <w:highlight w:val="none"/>
              </w:rPr>
              <w:t>竣工环保验收监测</w:t>
            </w:r>
          </w:p>
          <w:p>
            <w:pPr>
              <w:ind w:firstLine="480"/>
              <w:jc w:val="both"/>
              <w:rPr>
                <w:color w:val="auto"/>
                <w:highlight w:val="none"/>
              </w:rPr>
            </w:pPr>
            <w:r>
              <w:rPr>
                <w:color w:val="auto"/>
                <w:highlight w:val="none"/>
              </w:rPr>
              <w:t>按照</w:t>
            </w:r>
            <w:r>
              <w:rPr>
                <w:rFonts w:hint="eastAsia"/>
                <w:color w:val="auto"/>
                <w:highlight w:val="none"/>
              </w:rPr>
              <w:t>“</w:t>
            </w:r>
            <w:r>
              <w:rPr>
                <w:color w:val="auto"/>
                <w:highlight w:val="none"/>
              </w:rPr>
              <w:t>环保三同时</w:t>
            </w:r>
            <w:r>
              <w:rPr>
                <w:rFonts w:hint="eastAsia"/>
                <w:color w:val="auto"/>
                <w:highlight w:val="none"/>
              </w:rPr>
              <w:t>”</w:t>
            </w:r>
            <w:r>
              <w:rPr>
                <w:color w:val="auto"/>
                <w:highlight w:val="none"/>
              </w:rPr>
              <w:t>要求，项目建成投产后及时组织竣工环境保护验收，项目环保竣工验收监测见</w:t>
            </w:r>
            <w:r>
              <w:rPr>
                <w:rFonts w:hint="eastAsia"/>
                <w:color w:val="auto"/>
                <w:highlight w:val="none"/>
              </w:rPr>
              <w:t>下</w:t>
            </w:r>
            <w:r>
              <w:rPr>
                <w:color w:val="auto"/>
                <w:highlight w:val="none"/>
              </w:rPr>
              <w:t>表。</w:t>
            </w:r>
          </w:p>
          <w:p>
            <w:pPr>
              <w:pStyle w:val="32"/>
              <w:rPr>
                <w:rFonts w:hint="default"/>
                <w:color w:val="auto"/>
                <w:highlight w:val="none"/>
              </w:rPr>
            </w:pPr>
            <w:r>
              <w:rPr>
                <w:color w:val="auto"/>
                <w:highlight w:val="none"/>
              </w:rPr>
              <w:t>表4-1</w:t>
            </w:r>
            <w:r>
              <w:rPr>
                <w:rFonts w:hint="eastAsia"/>
                <w:color w:val="auto"/>
                <w:highlight w:val="none"/>
                <w:lang w:val="en-US" w:eastAsia="zh-CN"/>
              </w:rPr>
              <w:t xml:space="preserve">3 </w:t>
            </w:r>
            <w:r>
              <w:rPr>
                <w:color w:val="auto"/>
                <w:highlight w:val="none"/>
              </w:rPr>
              <w:t xml:space="preserve"> 环境监测一览表</w:t>
            </w:r>
          </w:p>
          <w:tbl>
            <w:tblPr>
              <w:tblW w:w="7772"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455"/>
              <w:gridCol w:w="824"/>
              <w:gridCol w:w="1728"/>
              <w:gridCol w:w="3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0" w:type="dxa"/>
                  <w:vAlign w:val="center"/>
                </w:tcPr>
                <w:p>
                  <w:pPr>
                    <w:pStyle w:val="31"/>
                    <w:jc w:val="center"/>
                    <w:rPr>
                      <w:rFonts w:hint="default"/>
                      <w:color w:val="auto"/>
                      <w:highlight w:val="none"/>
                    </w:rPr>
                  </w:pPr>
                  <w:r>
                    <w:rPr>
                      <w:color w:val="auto"/>
                      <w:highlight w:val="none"/>
                    </w:rPr>
                    <w:t>序号</w:t>
                  </w:r>
                </w:p>
              </w:tc>
              <w:tc>
                <w:tcPr>
                  <w:tcW w:w="1455" w:type="dxa"/>
                  <w:vAlign w:val="center"/>
                </w:tcPr>
                <w:p>
                  <w:pPr>
                    <w:pStyle w:val="31"/>
                    <w:jc w:val="center"/>
                    <w:rPr>
                      <w:rFonts w:hint="default"/>
                      <w:color w:val="auto"/>
                      <w:highlight w:val="none"/>
                    </w:rPr>
                  </w:pPr>
                  <w:r>
                    <w:rPr>
                      <w:color w:val="auto"/>
                      <w:highlight w:val="none"/>
                    </w:rPr>
                    <w:t>监测点位</w:t>
                  </w:r>
                </w:p>
              </w:tc>
              <w:tc>
                <w:tcPr>
                  <w:tcW w:w="824" w:type="dxa"/>
                  <w:vAlign w:val="center"/>
                </w:tcPr>
                <w:p>
                  <w:pPr>
                    <w:pStyle w:val="31"/>
                    <w:jc w:val="center"/>
                    <w:rPr>
                      <w:rFonts w:hint="default"/>
                      <w:color w:val="auto"/>
                      <w:highlight w:val="none"/>
                    </w:rPr>
                  </w:pPr>
                  <w:r>
                    <w:rPr>
                      <w:color w:val="auto"/>
                      <w:highlight w:val="none"/>
                    </w:rPr>
                    <w:t>监测因子</w:t>
                  </w:r>
                </w:p>
              </w:tc>
              <w:tc>
                <w:tcPr>
                  <w:tcW w:w="1728" w:type="dxa"/>
                  <w:vAlign w:val="center"/>
                </w:tcPr>
                <w:p>
                  <w:pPr>
                    <w:pStyle w:val="31"/>
                    <w:jc w:val="center"/>
                    <w:rPr>
                      <w:rFonts w:hint="default"/>
                      <w:color w:val="auto"/>
                      <w:highlight w:val="none"/>
                    </w:rPr>
                  </w:pPr>
                  <w:r>
                    <w:rPr>
                      <w:color w:val="auto"/>
                      <w:highlight w:val="none"/>
                    </w:rPr>
                    <w:t>时间及频率</w:t>
                  </w:r>
                </w:p>
              </w:tc>
              <w:tc>
                <w:tcPr>
                  <w:tcW w:w="3275" w:type="dxa"/>
                  <w:vAlign w:val="center"/>
                </w:tcPr>
                <w:p>
                  <w:pPr>
                    <w:pStyle w:val="31"/>
                    <w:jc w:val="center"/>
                    <w:rPr>
                      <w:rFonts w:hint="default"/>
                      <w:color w:val="auto"/>
                      <w:highlight w:val="none"/>
                    </w:rPr>
                  </w:pPr>
                  <w:r>
                    <w:rPr>
                      <w:color w:val="auto"/>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90" w:type="dxa"/>
                  <w:vAlign w:val="center"/>
                </w:tcPr>
                <w:p>
                  <w:pPr>
                    <w:pStyle w:val="31"/>
                    <w:jc w:val="center"/>
                    <w:rPr>
                      <w:rFonts w:hint="default"/>
                      <w:color w:val="auto"/>
                      <w:highlight w:val="none"/>
                    </w:rPr>
                  </w:pPr>
                  <w:r>
                    <w:rPr>
                      <w:color w:val="auto"/>
                      <w:highlight w:val="none"/>
                    </w:rPr>
                    <w:t>1</w:t>
                  </w:r>
                </w:p>
              </w:tc>
              <w:tc>
                <w:tcPr>
                  <w:tcW w:w="1455" w:type="dxa"/>
                  <w:vAlign w:val="center"/>
                </w:tcPr>
                <w:p>
                  <w:pPr>
                    <w:pStyle w:val="31"/>
                    <w:jc w:val="center"/>
                    <w:rPr>
                      <w:rFonts w:hint="default"/>
                      <w:color w:val="auto"/>
                      <w:highlight w:val="none"/>
                    </w:rPr>
                  </w:pPr>
                  <w:r>
                    <w:rPr>
                      <w:color w:val="auto"/>
                      <w:highlight w:val="none"/>
                    </w:rPr>
                    <w:t>项目厂界东、南、西、北外1m处</w:t>
                  </w:r>
                </w:p>
              </w:tc>
              <w:tc>
                <w:tcPr>
                  <w:tcW w:w="824" w:type="dxa"/>
                  <w:vAlign w:val="center"/>
                </w:tcPr>
                <w:p>
                  <w:pPr>
                    <w:pStyle w:val="31"/>
                    <w:jc w:val="center"/>
                    <w:rPr>
                      <w:rFonts w:hint="default"/>
                      <w:color w:val="auto"/>
                      <w:highlight w:val="none"/>
                    </w:rPr>
                  </w:pPr>
                  <w:r>
                    <w:rPr>
                      <w:color w:val="auto"/>
                      <w:highlight w:val="none"/>
                    </w:rPr>
                    <w:t>等效连续A声级</w:t>
                  </w:r>
                </w:p>
              </w:tc>
              <w:tc>
                <w:tcPr>
                  <w:tcW w:w="1728" w:type="dxa"/>
                  <w:vAlign w:val="center"/>
                </w:tcPr>
                <w:p>
                  <w:pPr>
                    <w:pStyle w:val="31"/>
                    <w:jc w:val="center"/>
                    <w:rPr>
                      <w:rFonts w:hint="default"/>
                      <w:color w:val="auto"/>
                      <w:highlight w:val="none"/>
                    </w:rPr>
                  </w:pPr>
                  <w:r>
                    <w:rPr>
                      <w:color w:val="auto"/>
                      <w:highlight w:val="none"/>
                    </w:rPr>
                    <w:t>竣工验收时，监测2天，昼间、夜间各1次</w:t>
                  </w:r>
                </w:p>
              </w:tc>
              <w:tc>
                <w:tcPr>
                  <w:tcW w:w="3275" w:type="dxa"/>
                  <w:vAlign w:val="center"/>
                </w:tcPr>
                <w:p>
                  <w:pPr>
                    <w:pStyle w:val="31"/>
                    <w:jc w:val="center"/>
                    <w:rPr>
                      <w:rFonts w:hint="default"/>
                      <w:color w:val="auto"/>
                      <w:highlight w:val="none"/>
                    </w:rPr>
                  </w:pPr>
                  <w:r>
                    <w:rPr>
                      <w:color w:val="auto"/>
                      <w:highlight w:val="none"/>
                    </w:rPr>
                    <w:t>《工业企业厂界环境噪声排放标准》（GB12348-2008）2类区标准</w:t>
                  </w:r>
                </w:p>
              </w:tc>
            </w:tr>
          </w:tbl>
          <w:p>
            <w:pPr>
              <w:ind w:firstLine="480"/>
              <w:jc w:val="both"/>
              <w:rPr>
                <w:b/>
                <w:bCs/>
                <w:color w:val="auto"/>
                <w:highlight w:val="none"/>
              </w:rPr>
            </w:pPr>
            <w:r>
              <w:rPr>
                <w:rFonts w:hint="eastAsia"/>
                <w:b/>
                <w:bCs/>
                <w:color w:val="auto"/>
                <w:highlight w:val="none"/>
                <w:lang w:eastAsia="zh-CN"/>
              </w:rPr>
              <w:t>（</w:t>
            </w:r>
            <w:r>
              <w:rPr>
                <w:rFonts w:hint="eastAsia"/>
                <w:b/>
                <w:bCs/>
                <w:color w:val="auto"/>
                <w:highlight w:val="none"/>
                <w:lang w:val="en-US" w:eastAsia="zh-CN"/>
              </w:rPr>
              <w:t>2</w:t>
            </w:r>
            <w:r>
              <w:rPr>
                <w:rFonts w:hint="eastAsia"/>
                <w:b/>
                <w:bCs/>
                <w:color w:val="auto"/>
                <w:highlight w:val="none"/>
                <w:lang w:eastAsia="zh-CN"/>
              </w:rPr>
              <w:t>）</w:t>
            </w:r>
            <w:r>
              <w:rPr>
                <w:rFonts w:hint="eastAsia"/>
                <w:b/>
                <w:bCs/>
                <w:color w:val="auto"/>
                <w:highlight w:val="none"/>
              </w:rPr>
              <w:t>自行监测</w:t>
            </w:r>
          </w:p>
          <w:p>
            <w:pPr>
              <w:ind w:firstLine="480"/>
              <w:jc w:val="both"/>
              <w:rPr>
                <w:color w:val="auto"/>
                <w:highlight w:val="none"/>
              </w:rPr>
            </w:pPr>
            <w:r>
              <w:rPr>
                <w:color w:val="auto"/>
                <w:highlight w:val="none"/>
              </w:rPr>
              <w:t>根据《排污许可证管理条例》要求，</w:t>
            </w:r>
            <w:r>
              <w:rPr>
                <w:rFonts w:hint="eastAsia"/>
                <w:color w:val="auto"/>
                <w:highlight w:val="none"/>
              </w:rPr>
              <w:t>项目投产后应开展自行监测</w:t>
            </w:r>
            <w:r>
              <w:rPr>
                <w:color w:val="auto"/>
                <w:highlight w:val="none"/>
              </w:rPr>
              <w:t>，</w:t>
            </w:r>
            <w:r>
              <w:rPr>
                <w:rFonts w:hint="eastAsia"/>
                <w:color w:val="auto"/>
                <w:highlight w:val="none"/>
              </w:rPr>
              <w:t xml:space="preserve">根据《排污单位自行监测技术指南 </w:t>
            </w:r>
            <w:r>
              <w:rPr>
                <w:rFonts w:hint="eastAsia"/>
                <w:color w:val="auto"/>
                <w:highlight w:val="none"/>
                <w:lang w:val="en-US" w:eastAsia="zh-CN"/>
              </w:rPr>
              <w:t>砖瓦工业</w:t>
            </w:r>
            <w:r>
              <w:rPr>
                <w:rFonts w:hint="eastAsia"/>
                <w:color w:val="auto"/>
                <w:highlight w:val="none"/>
              </w:rPr>
              <w:t xml:space="preserve">》（HJ </w:t>
            </w:r>
            <w:r>
              <w:rPr>
                <w:rFonts w:hint="eastAsia"/>
                <w:color w:val="auto"/>
                <w:highlight w:val="none"/>
                <w:lang w:val="en-US" w:eastAsia="zh-CN"/>
              </w:rPr>
              <w:t>1254</w:t>
            </w:r>
            <w:r>
              <w:rPr>
                <w:rFonts w:hint="eastAsia"/>
                <w:color w:val="auto"/>
                <w:highlight w:val="none"/>
              </w:rPr>
              <w:t>-20</w:t>
            </w:r>
            <w:r>
              <w:rPr>
                <w:rFonts w:hint="eastAsia"/>
                <w:color w:val="auto"/>
                <w:highlight w:val="none"/>
                <w:lang w:val="en-US" w:eastAsia="zh-CN"/>
              </w:rPr>
              <w:t>22</w:t>
            </w:r>
            <w:r>
              <w:rPr>
                <w:rFonts w:hint="eastAsia"/>
                <w:color w:val="auto"/>
                <w:highlight w:val="none"/>
              </w:rPr>
              <w:t>）</w:t>
            </w:r>
            <w:r>
              <w:rPr>
                <w:rFonts w:hint="eastAsia"/>
                <w:color w:val="auto"/>
                <w:highlight w:val="none"/>
                <w:lang w:val="en-US" w:eastAsia="zh-CN"/>
              </w:rPr>
              <w:t>及《排污单位自行监测技术指南 陶瓷工业》（HT 1255-2022）</w:t>
            </w:r>
            <w:r>
              <w:rPr>
                <w:rFonts w:hint="eastAsia"/>
                <w:color w:val="auto"/>
                <w:highlight w:val="none"/>
              </w:rPr>
              <w:t>中自行监测管理要求</w:t>
            </w:r>
            <w:r>
              <w:rPr>
                <w:rFonts w:hint="eastAsia"/>
                <w:color w:val="auto"/>
                <w:highlight w:val="none"/>
                <w:lang w:eastAsia="zh-CN"/>
              </w:rPr>
              <w:t>制定本项目噪声自行监测方案，如下表</w:t>
            </w:r>
            <w:r>
              <w:rPr>
                <w:color w:val="auto"/>
                <w:highlight w:val="none"/>
              </w:rPr>
              <w:t>。</w:t>
            </w:r>
            <w:bookmarkStart w:id="27" w:name="_GoBack"/>
            <w:bookmarkEnd w:id="27"/>
          </w:p>
          <w:p>
            <w:pPr>
              <w:pStyle w:val="32"/>
              <w:rPr>
                <w:rFonts w:hint="default"/>
                <w:color w:val="auto"/>
                <w:highlight w:val="none"/>
              </w:rPr>
            </w:pPr>
            <w:r>
              <w:rPr>
                <w:color w:val="auto"/>
                <w:highlight w:val="none"/>
              </w:rPr>
              <w:t>表4-1</w:t>
            </w:r>
            <w:r>
              <w:rPr>
                <w:rFonts w:hint="eastAsia"/>
                <w:color w:val="auto"/>
                <w:highlight w:val="none"/>
                <w:lang w:val="en-US" w:eastAsia="zh-CN"/>
              </w:rPr>
              <w:t xml:space="preserve">4 </w:t>
            </w:r>
            <w:r>
              <w:rPr>
                <w:color w:val="auto"/>
                <w:highlight w:val="none"/>
              </w:rPr>
              <w:t xml:space="preserve"> 自行监测方案一览表</w:t>
            </w:r>
          </w:p>
          <w:tbl>
            <w:tblPr>
              <w:tblW w:w="779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584"/>
              <w:gridCol w:w="1487"/>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vAlign w:val="center"/>
                </w:tcPr>
                <w:p>
                  <w:pPr>
                    <w:pStyle w:val="31"/>
                    <w:jc w:val="center"/>
                    <w:rPr>
                      <w:rFonts w:hint="default"/>
                      <w:color w:val="auto"/>
                      <w:highlight w:val="none"/>
                    </w:rPr>
                  </w:pPr>
                  <w:r>
                    <w:rPr>
                      <w:color w:val="auto"/>
                      <w:highlight w:val="none"/>
                    </w:rPr>
                    <w:t>监测项目</w:t>
                  </w:r>
                </w:p>
              </w:tc>
              <w:tc>
                <w:tcPr>
                  <w:tcW w:w="2584" w:type="dxa"/>
                  <w:vAlign w:val="center"/>
                </w:tcPr>
                <w:p>
                  <w:pPr>
                    <w:pStyle w:val="31"/>
                    <w:jc w:val="center"/>
                    <w:rPr>
                      <w:rFonts w:hint="default"/>
                      <w:color w:val="auto"/>
                      <w:highlight w:val="none"/>
                    </w:rPr>
                  </w:pPr>
                  <w:r>
                    <w:rPr>
                      <w:color w:val="auto"/>
                      <w:highlight w:val="none"/>
                    </w:rPr>
                    <w:t>监测点位</w:t>
                  </w:r>
                </w:p>
              </w:tc>
              <w:tc>
                <w:tcPr>
                  <w:tcW w:w="1487" w:type="dxa"/>
                  <w:vAlign w:val="center"/>
                </w:tcPr>
                <w:p>
                  <w:pPr>
                    <w:pStyle w:val="31"/>
                    <w:jc w:val="center"/>
                    <w:rPr>
                      <w:rFonts w:hint="default"/>
                      <w:color w:val="auto"/>
                      <w:highlight w:val="none"/>
                    </w:rPr>
                  </w:pPr>
                  <w:r>
                    <w:rPr>
                      <w:color w:val="auto"/>
                      <w:highlight w:val="none"/>
                    </w:rPr>
                    <w:t>监测因子</w:t>
                  </w:r>
                </w:p>
              </w:tc>
              <w:tc>
                <w:tcPr>
                  <w:tcW w:w="2512" w:type="dxa"/>
                  <w:vAlign w:val="center"/>
                </w:tcPr>
                <w:p>
                  <w:pPr>
                    <w:pStyle w:val="31"/>
                    <w:jc w:val="center"/>
                    <w:rPr>
                      <w:rFonts w:hint="default"/>
                      <w:color w:val="auto"/>
                      <w:highlight w:val="none"/>
                    </w:rPr>
                  </w:pPr>
                  <w:r>
                    <w:rPr>
                      <w:color w:val="auto"/>
                      <w:highlight w:val="none"/>
                    </w:rPr>
                    <w:t>时间及频率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7" w:type="dxa"/>
                  <w:vAlign w:val="center"/>
                </w:tcPr>
                <w:p>
                  <w:pPr>
                    <w:pStyle w:val="31"/>
                    <w:jc w:val="center"/>
                    <w:rPr>
                      <w:rFonts w:hint="default"/>
                      <w:color w:val="auto"/>
                      <w:highlight w:val="none"/>
                    </w:rPr>
                  </w:pPr>
                  <w:r>
                    <w:rPr>
                      <w:color w:val="auto"/>
                      <w:highlight w:val="none"/>
                    </w:rPr>
                    <w:t>噪声</w:t>
                  </w:r>
                </w:p>
              </w:tc>
              <w:tc>
                <w:tcPr>
                  <w:tcW w:w="2584" w:type="dxa"/>
                  <w:vAlign w:val="center"/>
                </w:tcPr>
                <w:p>
                  <w:pPr>
                    <w:pStyle w:val="31"/>
                    <w:jc w:val="center"/>
                    <w:rPr>
                      <w:rFonts w:hint="default"/>
                      <w:color w:val="auto"/>
                      <w:highlight w:val="none"/>
                    </w:rPr>
                  </w:pPr>
                  <w:r>
                    <w:rPr>
                      <w:color w:val="auto"/>
                      <w:highlight w:val="none"/>
                    </w:rPr>
                    <w:t>厂界</w:t>
                  </w:r>
                  <w:r>
                    <w:rPr>
                      <w:rFonts w:hint="eastAsia"/>
                      <w:color w:val="auto"/>
                      <w:highlight w:val="none"/>
                      <w:lang w:eastAsia="zh-CN"/>
                    </w:rPr>
                    <w:t>东、南、西、北</w:t>
                  </w:r>
                  <w:r>
                    <w:rPr>
                      <w:color w:val="auto"/>
                      <w:highlight w:val="none"/>
                    </w:rPr>
                    <w:t>，共设置4个</w:t>
                  </w:r>
                </w:p>
              </w:tc>
              <w:tc>
                <w:tcPr>
                  <w:tcW w:w="1487" w:type="dxa"/>
                  <w:vAlign w:val="center"/>
                </w:tcPr>
                <w:p>
                  <w:pPr>
                    <w:pStyle w:val="31"/>
                    <w:jc w:val="center"/>
                    <w:rPr>
                      <w:rFonts w:hint="default"/>
                      <w:color w:val="auto"/>
                      <w:highlight w:val="none"/>
                    </w:rPr>
                  </w:pPr>
                  <w:r>
                    <w:rPr>
                      <w:color w:val="auto"/>
                      <w:highlight w:val="none"/>
                    </w:rPr>
                    <w:t>等效连续A声级</w:t>
                  </w:r>
                </w:p>
              </w:tc>
              <w:tc>
                <w:tcPr>
                  <w:tcW w:w="2512" w:type="dxa"/>
                  <w:vAlign w:val="center"/>
                </w:tcPr>
                <w:p>
                  <w:pPr>
                    <w:pStyle w:val="31"/>
                    <w:jc w:val="center"/>
                    <w:rPr>
                      <w:rFonts w:hint="default"/>
                      <w:color w:val="auto"/>
                      <w:highlight w:val="none"/>
                    </w:rPr>
                  </w:pPr>
                  <w:r>
                    <w:rPr>
                      <w:color w:val="auto"/>
                      <w:highlight w:val="none"/>
                    </w:rPr>
                    <w:t>每</w:t>
                  </w:r>
                  <w:r>
                    <w:rPr>
                      <w:rFonts w:hint="eastAsia"/>
                      <w:color w:val="auto"/>
                      <w:highlight w:val="none"/>
                      <w:lang w:eastAsia="zh-CN"/>
                    </w:rPr>
                    <w:t>半年</w:t>
                  </w:r>
                  <w:r>
                    <w:rPr>
                      <w:color w:val="auto"/>
                      <w:highlight w:val="none"/>
                    </w:rPr>
                    <w:t>1次，昼夜各监测1次</w:t>
                  </w:r>
                </w:p>
              </w:tc>
            </w:tr>
          </w:tbl>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.5</w:t>
            </w:r>
            <w:r>
              <w:rPr>
                <w:rFonts w:hint="eastAsia"/>
                <w:b/>
                <w:bCs/>
                <w:color w:val="auto"/>
                <w:highlight w:val="none"/>
              </w:rPr>
              <w:t>固废</w:t>
            </w:r>
          </w:p>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5</w:t>
            </w:r>
            <w:r>
              <w:rPr>
                <w:rFonts w:hint="eastAsia"/>
                <w:b/>
                <w:bCs/>
                <w:color w:val="auto"/>
                <w:highlight w:val="none"/>
              </w:rPr>
              <w:t>.1源强及处置措施</w:t>
            </w:r>
          </w:p>
          <w:p>
            <w:pPr>
              <w:spacing w:line="360" w:lineRule="auto"/>
              <w:ind w:firstLine="480"/>
              <w:jc w:val="both"/>
              <w:rPr>
                <w:rFonts w:hint="default" w:ascii="Times New Roman" w:hAnsi="Times New Roman" w:eastAsia="宋体" w:cs="Times New Roman"/>
                <w:b w:val="0"/>
                <w:bCs w:val="0"/>
                <w:color w:val="auto"/>
                <w:sz w:val="24"/>
                <w:szCs w:val="24"/>
                <w:highlight w:val="none"/>
              </w:rPr>
            </w:pPr>
            <w:r>
              <w:rPr>
                <w:color w:val="auto"/>
                <w:highlight w:val="none"/>
              </w:rPr>
              <w:t>本项目固体废物主要</w:t>
            </w:r>
            <w:r>
              <w:rPr>
                <w:rFonts w:hint="eastAsia"/>
                <w:color w:val="auto"/>
                <w:highlight w:val="none"/>
              </w:rPr>
              <w:t>为</w:t>
            </w:r>
            <w:r>
              <w:rPr>
                <w:rFonts w:hint="default" w:ascii="Times New Roman" w:hAnsi="Times New Roman" w:eastAsia="宋体" w:cs="Times New Roman"/>
                <w:b w:val="0"/>
                <w:bCs w:val="0"/>
                <w:color w:val="auto"/>
                <w:sz w:val="24"/>
                <w:szCs w:val="24"/>
                <w:highlight w:val="none"/>
              </w:rPr>
              <w:t>切条</w:t>
            </w:r>
            <w:r>
              <w:rPr>
                <w:rFonts w:hint="eastAsia" w:ascii="Times New Roman" w:hAnsi="Times New Roman" w:eastAsia="宋体" w:cs="Times New Roman"/>
                <w:b w:val="0"/>
                <w:bCs w:val="0"/>
                <w:color w:val="auto"/>
                <w:sz w:val="24"/>
                <w:szCs w:val="24"/>
                <w:highlight w:val="none"/>
                <w:lang w:eastAsia="zh-CN"/>
              </w:rPr>
              <w:t>边角料</w:t>
            </w:r>
            <w:r>
              <w:rPr>
                <w:rFonts w:hint="default" w:ascii="Times New Roman" w:hAnsi="Times New Roman" w:eastAsia="宋体" w:cs="Times New Roman"/>
                <w:b w:val="0"/>
                <w:bCs w:val="0"/>
                <w:color w:val="auto"/>
                <w:sz w:val="24"/>
                <w:szCs w:val="24"/>
                <w:highlight w:val="none"/>
              </w:rPr>
              <w:t>、次品、</w:t>
            </w:r>
            <w:r>
              <w:rPr>
                <w:rFonts w:hint="eastAsia" w:cs="Times New Roman"/>
                <w:b w:val="0"/>
                <w:bCs w:val="0"/>
                <w:color w:val="auto"/>
                <w:sz w:val="24"/>
                <w:szCs w:val="24"/>
                <w:highlight w:val="none"/>
                <w:lang w:val="en-US" w:eastAsia="zh-CN"/>
              </w:rPr>
              <w:t>废</w:t>
            </w:r>
            <w:r>
              <w:rPr>
                <w:rFonts w:hint="eastAsia" w:ascii="Times New Roman" w:hAnsi="Times New Roman" w:eastAsia="宋体" w:cs="Times New Roman"/>
                <w:b w:val="0"/>
                <w:bCs w:val="0"/>
                <w:color w:val="auto"/>
                <w:sz w:val="24"/>
                <w:szCs w:val="24"/>
                <w:highlight w:val="none"/>
                <w:lang w:eastAsia="zh-CN"/>
              </w:rPr>
              <w:t>包装袋、</w:t>
            </w:r>
            <w:r>
              <w:rPr>
                <w:rFonts w:hint="eastAsia" w:cs="Times New Roman"/>
                <w:b w:val="0"/>
                <w:bCs w:val="0"/>
                <w:color w:val="auto"/>
                <w:sz w:val="24"/>
                <w:szCs w:val="24"/>
                <w:highlight w:val="none"/>
                <w:lang w:val="en-US" w:eastAsia="zh-CN"/>
              </w:rPr>
              <w:t>生物质燃烧灰渣</w:t>
            </w:r>
            <w:r>
              <w:rPr>
                <w:rFonts w:hint="eastAsia"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eastAsia="zh-CN"/>
              </w:rPr>
              <w:t>除尘灰、</w:t>
            </w:r>
            <w:r>
              <w:rPr>
                <w:rFonts w:hint="eastAsia" w:cs="Times New Roman"/>
                <w:b w:val="0"/>
                <w:bCs w:val="0"/>
                <w:color w:val="auto"/>
                <w:sz w:val="24"/>
                <w:szCs w:val="24"/>
                <w:highlight w:val="none"/>
                <w:lang w:val="en-US" w:eastAsia="zh-CN"/>
              </w:rPr>
              <w:t>废推板、废润滑油、旱厕粪便</w:t>
            </w:r>
            <w:r>
              <w:rPr>
                <w:rFonts w:hint="eastAsia" w:ascii="Times New Roman" w:hAnsi="Times New Roman" w:eastAsia="宋体" w:cs="Times New Roman"/>
                <w:b w:val="0"/>
                <w:bCs w:val="0"/>
                <w:color w:val="auto"/>
                <w:sz w:val="24"/>
                <w:szCs w:val="24"/>
                <w:highlight w:val="none"/>
                <w:lang w:val="en-US" w:eastAsia="zh-CN"/>
              </w:rPr>
              <w:t>及生活垃圾</w:t>
            </w:r>
            <w:r>
              <w:rPr>
                <w:rFonts w:hint="default" w:ascii="Times New Roman" w:hAnsi="Times New Roman" w:eastAsia="宋体" w:cs="Times New Roman"/>
                <w:b w:val="0"/>
                <w:bCs w:val="0"/>
                <w:color w:val="auto"/>
                <w:sz w:val="24"/>
                <w:szCs w:val="24"/>
                <w:highlight w:val="none"/>
              </w:rPr>
              <w:t>。</w:t>
            </w:r>
          </w:p>
          <w:p>
            <w:pPr>
              <w:pStyle w:val="19"/>
              <w:numPr>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1</w:t>
            </w:r>
            <w:r>
              <w:rPr>
                <w:rFonts w:hint="eastAsia"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eastAsia="宋体" w:cs="Times New Roman"/>
                <w:b/>
                <w:bCs/>
                <w:color w:val="auto"/>
                <w:sz w:val="24"/>
                <w:szCs w:val="24"/>
                <w:highlight w:val="none"/>
              </w:rPr>
              <w:t>切条</w:t>
            </w:r>
            <w:r>
              <w:rPr>
                <w:rFonts w:hint="eastAsia" w:ascii="Times New Roman" w:hAnsi="Times New Roman" w:eastAsia="宋体" w:cs="Times New Roman"/>
                <w:b/>
                <w:bCs/>
                <w:color w:val="auto"/>
                <w:sz w:val="24"/>
                <w:szCs w:val="24"/>
                <w:highlight w:val="none"/>
                <w:lang w:eastAsia="zh-CN"/>
              </w:rPr>
              <w:t>边角料</w:t>
            </w:r>
          </w:p>
          <w:p>
            <w:pPr>
              <w:spacing w:line="360" w:lineRule="auto"/>
              <w:ind w:firstLine="480"/>
              <w:jc w:val="both"/>
              <w:rPr>
                <w:rFonts w:hint="eastAsia" w:ascii="Times New Roman" w:hAnsi="Times New Roman" w:eastAsia="宋体" w:cs="Times New Roman"/>
                <w:b w:val="0"/>
                <w:bCs w:val="0"/>
                <w:color w:val="auto"/>
                <w:sz w:val="24"/>
                <w:szCs w:val="24"/>
                <w:highlight w:val="none"/>
                <w:lang w:eastAsia="zh-CN"/>
              </w:rPr>
            </w:pPr>
            <w:r>
              <w:rPr>
                <w:rFonts w:hint="eastAsia" w:ascii="Times New Roman" w:hAnsi="Times New Roman" w:eastAsia="宋体" w:cs="Times New Roman"/>
                <w:b w:val="0"/>
                <w:bCs w:val="0"/>
                <w:color w:val="auto"/>
                <w:sz w:val="24"/>
                <w:szCs w:val="24"/>
                <w:highlight w:val="none"/>
                <w:lang w:eastAsia="zh-CN"/>
              </w:rPr>
              <w:t>砖瓦生产中，</w:t>
            </w:r>
            <w:r>
              <w:rPr>
                <w:rFonts w:hint="default" w:ascii="Times New Roman" w:hAnsi="Times New Roman" w:eastAsia="宋体" w:cs="Times New Roman"/>
                <w:b w:val="0"/>
                <w:bCs w:val="0"/>
                <w:color w:val="auto"/>
                <w:sz w:val="24"/>
                <w:szCs w:val="24"/>
                <w:highlight w:val="none"/>
              </w:rPr>
              <w:t>成型后的泥条经切割成所需生产的砖坯规格，该过程会有废泥头、废砖坯产生，</w:t>
            </w:r>
            <w:r>
              <w:rPr>
                <w:rFonts w:hint="default" w:ascii="Times New Roman" w:hAnsi="Times New Roman" w:eastAsia="宋体" w:cs="Times New Roman"/>
                <w:b w:val="0"/>
                <w:bCs w:val="0"/>
                <w:color w:val="auto"/>
                <w:sz w:val="24"/>
                <w:szCs w:val="24"/>
                <w:highlight w:val="none"/>
                <w:lang w:eastAsia="zh-CN"/>
              </w:rPr>
              <w:t>根据生产经验，</w:t>
            </w:r>
            <w:r>
              <w:rPr>
                <w:rFonts w:hint="default" w:ascii="Times New Roman" w:hAnsi="Times New Roman" w:eastAsia="宋体" w:cs="Times New Roman"/>
                <w:b w:val="0"/>
                <w:bCs w:val="0"/>
                <w:color w:val="auto"/>
                <w:sz w:val="24"/>
                <w:szCs w:val="24"/>
                <w:highlight w:val="none"/>
              </w:rPr>
              <w:t>产生量按原料用量的</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%计，</w:t>
            </w:r>
            <w:r>
              <w:rPr>
                <w:rFonts w:hint="eastAsia" w:cs="Times New Roman"/>
                <w:b w:val="0"/>
                <w:bCs w:val="0"/>
                <w:color w:val="auto"/>
                <w:sz w:val="24"/>
                <w:szCs w:val="24"/>
                <w:highlight w:val="none"/>
                <w:lang w:val="en-US" w:eastAsia="zh-CN"/>
              </w:rPr>
              <w:t>琉璃瓦切条边角料产生量为443.5</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，劈开砖切条边角料产生量为515</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切条</w:t>
            </w:r>
            <w:r>
              <w:rPr>
                <w:rFonts w:hint="eastAsia" w:ascii="Times New Roman" w:hAnsi="Times New Roman" w:eastAsia="宋体" w:cs="Times New Roman"/>
                <w:b w:val="0"/>
                <w:bCs w:val="0"/>
                <w:color w:val="auto"/>
                <w:sz w:val="24"/>
                <w:szCs w:val="24"/>
                <w:highlight w:val="none"/>
                <w:lang w:eastAsia="zh-CN"/>
              </w:rPr>
              <w:t>边角料</w:t>
            </w:r>
            <w:r>
              <w:rPr>
                <w:rFonts w:hint="default" w:ascii="Times New Roman" w:hAnsi="Times New Roman" w:eastAsia="宋体" w:cs="Times New Roman"/>
                <w:b w:val="0"/>
                <w:bCs w:val="0"/>
                <w:color w:val="auto"/>
                <w:sz w:val="24"/>
                <w:szCs w:val="24"/>
                <w:highlight w:val="none"/>
              </w:rPr>
              <w:t>产生量</w:t>
            </w:r>
            <w:r>
              <w:rPr>
                <w:rFonts w:hint="eastAsia" w:cs="Times New Roman"/>
                <w:b w:val="0"/>
                <w:bCs w:val="0"/>
                <w:color w:val="auto"/>
                <w:sz w:val="24"/>
                <w:szCs w:val="24"/>
                <w:highlight w:val="none"/>
                <w:lang w:val="en-US" w:eastAsia="zh-CN"/>
              </w:rPr>
              <w:t>共</w:t>
            </w:r>
            <w:r>
              <w:rPr>
                <w:rFonts w:hint="default" w:ascii="Times New Roman" w:hAnsi="Times New Roman" w:eastAsia="宋体" w:cs="Times New Roman"/>
                <w:b w:val="0"/>
                <w:bCs w:val="0"/>
                <w:color w:val="auto"/>
                <w:sz w:val="24"/>
                <w:szCs w:val="24"/>
                <w:highlight w:val="none"/>
              </w:rPr>
              <w:t>为</w:t>
            </w:r>
            <w:r>
              <w:rPr>
                <w:rFonts w:hint="eastAsia" w:cs="Times New Roman"/>
                <w:b w:val="0"/>
                <w:bCs w:val="0"/>
                <w:color w:val="auto"/>
                <w:sz w:val="24"/>
                <w:szCs w:val="24"/>
                <w:highlight w:val="none"/>
                <w:lang w:val="en-US" w:eastAsia="zh-CN"/>
              </w:rPr>
              <w:t>958.5</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其中，全部</w:t>
            </w:r>
            <w:r>
              <w:rPr>
                <w:rFonts w:hint="default" w:ascii="Times New Roman" w:hAnsi="Times New Roman" w:eastAsia="宋体" w:cs="Times New Roman"/>
                <w:b w:val="0"/>
                <w:bCs w:val="0"/>
                <w:color w:val="auto"/>
                <w:sz w:val="24"/>
                <w:szCs w:val="24"/>
                <w:highlight w:val="none"/>
              </w:rPr>
              <w:t>返回</w:t>
            </w:r>
            <w:r>
              <w:rPr>
                <w:rFonts w:hint="eastAsia" w:ascii="Times New Roman" w:hAnsi="Times New Roman" w:eastAsia="宋体" w:cs="Times New Roman"/>
                <w:b w:val="0"/>
                <w:bCs w:val="0"/>
                <w:color w:val="auto"/>
                <w:sz w:val="24"/>
                <w:szCs w:val="24"/>
                <w:highlight w:val="none"/>
                <w:lang w:val="en-US" w:eastAsia="zh-CN"/>
              </w:rPr>
              <w:t>真空成型</w:t>
            </w:r>
            <w:r>
              <w:rPr>
                <w:rFonts w:hint="default" w:ascii="Times New Roman" w:hAnsi="Times New Roman" w:eastAsia="宋体" w:cs="Times New Roman"/>
                <w:b w:val="0"/>
                <w:bCs w:val="0"/>
                <w:color w:val="auto"/>
                <w:kern w:val="0"/>
                <w:sz w:val="24"/>
                <w:szCs w:val="24"/>
                <w:highlight w:val="none"/>
              </w:rPr>
              <w:t>机</w:t>
            </w:r>
            <w:r>
              <w:rPr>
                <w:rFonts w:hint="default" w:ascii="Times New Roman" w:hAnsi="Times New Roman" w:eastAsia="宋体" w:cs="Times New Roman"/>
                <w:b w:val="0"/>
                <w:bCs w:val="0"/>
                <w:color w:val="auto"/>
                <w:kern w:val="0"/>
                <w:sz w:val="24"/>
                <w:szCs w:val="24"/>
                <w:highlight w:val="none"/>
                <w:lang w:eastAsia="zh-CN"/>
              </w:rPr>
              <w:t>做原料</w:t>
            </w:r>
            <w:r>
              <w:rPr>
                <w:rFonts w:hint="default" w:ascii="Times New Roman" w:hAnsi="Times New Roman" w:eastAsia="宋体" w:cs="Times New Roman"/>
                <w:b w:val="0"/>
                <w:bCs w:val="0"/>
                <w:color w:val="auto"/>
                <w:sz w:val="24"/>
                <w:szCs w:val="24"/>
                <w:highlight w:val="none"/>
              </w:rPr>
              <w:t>回用。</w:t>
            </w:r>
          </w:p>
          <w:p>
            <w:pPr>
              <w:pStyle w:val="19"/>
              <w:numPr>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2</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sz w:val="24"/>
                <w:szCs w:val="24"/>
                <w:highlight w:val="none"/>
                <w:lang w:val="en-US" w:eastAsia="zh-CN"/>
              </w:rPr>
              <w:t>次品</w:t>
            </w:r>
          </w:p>
          <w:p>
            <w:pPr>
              <w:jc w:val="both"/>
              <w:rPr>
                <w:rFonts w:hint="eastAsia" w:eastAsia="宋体"/>
                <w:color w:val="auto"/>
                <w:highlight w:val="none"/>
                <w:lang w:eastAsia="zh-CN"/>
              </w:rPr>
            </w:pPr>
            <w:r>
              <w:rPr>
                <w:rFonts w:hint="default" w:ascii="Times New Roman" w:hAnsi="Times New Roman" w:eastAsia="宋体" w:cs="Times New Roman"/>
                <w:b w:val="0"/>
                <w:bCs w:val="0"/>
                <w:color w:val="auto"/>
                <w:sz w:val="24"/>
                <w:szCs w:val="24"/>
                <w:highlight w:val="none"/>
                <w:lang w:eastAsia="zh-CN"/>
              </w:rPr>
              <w:t>焙烧</w:t>
            </w:r>
            <w:r>
              <w:rPr>
                <w:rFonts w:hint="default" w:ascii="Times New Roman" w:hAnsi="Times New Roman" w:eastAsia="宋体" w:cs="Times New Roman"/>
                <w:b w:val="0"/>
                <w:bCs w:val="0"/>
                <w:color w:val="auto"/>
                <w:sz w:val="24"/>
                <w:szCs w:val="24"/>
                <w:highlight w:val="none"/>
              </w:rPr>
              <w:t>冷却后，人工检查进行目测、分检，挑出次品，</w:t>
            </w:r>
            <w:r>
              <w:rPr>
                <w:rFonts w:hint="eastAsia"/>
                <w:color w:val="auto"/>
                <w:highlight w:val="none"/>
              </w:rPr>
              <w:t>次品</w:t>
            </w:r>
            <w:r>
              <w:rPr>
                <w:rFonts w:hint="eastAsia"/>
                <w:color w:val="auto"/>
                <w:highlight w:val="none"/>
                <w:lang w:val="en-US" w:eastAsia="zh-CN"/>
              </w:rPr>
              <w:t>产生量为成品的5%，</w:t>
            </w:r>
            <w:r>
              <w:rPr>
                <w:rFonts w:hint="eastAsia" w:cs="Times New Roman"/>
                <w:b w:val="0"/>
                <w:bCs w:val="0"/>
                <w:color w:val="auto"/>
                <w:sz w:val="24"/>
                <w:szCs w:val="24"/>
                <w:highlight w:val="none"/>
                <w:lang w:val="en-US" w:eastAsia="zh-CN"/>
              </w:rPr>
              <w:t>其中，琉璃瓦次品产生量为500</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，劈开砖次品产生量为440</w:t>
            </w:r>
            <w:r>
              <w:rPr>
                <w:rFonts w:hint="default" w:ascii="Times New Roman" w:hAnsi="Times New Roman" w:eastAsia="宋体" w:cs="Times New Roman"/>
                <w:b w:val="0"/>
                <w:bCs w:val="0"/>
                <w:color w:val="auto"/>
                <w:sz w:val="24"/>
                <w:szCs w:val="24"/>
                <w:highlight w:val="none"/>
              </w:rPr>
              <w:t>t/a</w:t>
            </w:r>
            <w:r>
              <w:rPr>
                <w:rFonts w:hint="eastAsia" w:cs="Times New Roman"/>
                <w:b w:val="0"/>
                <w:bCs w:val="0"/>
                <w:color w:val="auto"/>
                <w:sz w:val="24"/>
                <w:szCs w:val="24"/>
                <w:highlight w:val="none"/>
                <w:lang w:val="en-US" w:eastAsia="zh-CN"/>
              </w:rPr>
              <w:t>，次品产生量合计940</w:t>
            </w:r>
            <w:r>
              <w:rPr>
                <w:rFonts w:hint="default" w:ascii="Times New Roman" w:hAnsi="Times New Roman" w:eastAsia="宋体" w:cs="Times New Roman"/>
                <w:b w:val="0"/>
                <w:bCs w:val="0"/>
                <w:color w:val="auto"/>
                <w:sz w:val="24"/>
                <w:szCs w:val="24"/>
                <w:highlight w:val="none"/>
              </w:rPr>
              <w:t>t/a，</w:t>
            </w:r>
            <w:r>
              <w:rPr>
                <w:rFonts w:hint="eastAsia"/>
                <w:color w:val="auto"/>
                <w:highlight w:val="none"/>
                <w:lang w:val="en-US" w:eastAsia="zh-CN"/>
              </w:rPr>
              <w:t>经统一收集于废砖瓦堆存点后，经锤式雷蒙机</w:t>
            </w:r>
            <w:r>
              <w:rPr>
                <w:rFonts w:hint="eastAsia" w:ascii="宋体" w:hAnsi="宋体"/>
                <w:snapToGrid w:val="0"/>
                <w:color w:val="auto"/>
                <w:kern w:val="0"/>
                <w:highlight w:val="none"/>
              </w:rPr>
              <w:t>磨碎</w:t>
            </w:r>
            <w:r>
              <w:rPr>
                <w:rFonts w:hint="eastAsia" w:ascii="宋体" w:hAnsi="宋体"/>
                <w:snapToGrid w:val="0"/>
                <w:color w:val="auto"/>
                <w:kern w:val="0"/>
                <w:highlight w:val="none"/>
                <w:lang w:val="en-US" w:eastAsia="zh-CN"/>
              </w:rPr>
              <w:t>后，</w:t>
            </w:r>
            <w:r>
              <w:rPr>
                <w:rFonts w:hint="eastAsia" w:ascii="宋体" w:hAnsi="宋体"/>
                <w:snapToGrid w:val="0"/>
                <w:color w:val="auto"/>
                <w:kern w:val="0"/>
                <w:highlight w:val="none"/>
              </w:rPr>
              <w:t>作</w:t>
            </w:r>
            <w:r>
              <w:rPr>
                <w:rFonts w:hint="eastAsia" w:ascii="宋体" w:hAnsi="宋体"/>
                <w:snapToGrid w:val="0"/>
                <w:color w:val="auto"/>
                <w:kern w:val="0"/>
                <w:highlight w:val="none"/>
                <w:lang w:val="en-US" w:eastAsia="zh-CN"/>
              </w:rPr>
              <w:t>为</w:t>
            </w:r>
            <w:r>
              <w:rPr>
                <w:rFonts w:hint="eastAsia" w:ascii="宋体" w:hAnsi="宋体"/>
                <w:snapToGrid w:val="0"/>
                <w:color w:val="auto"/>
                <w:kern w:val="0"/>
                <w:highlight w:val="none"/>
                <w:lang w:eastAsia="zh-CN"/>
              </w:rPr>
              <w:t>原料</w:t>
            </w:r>
            <w:r>
              <w:rPr>
                <w:rFonts w:hint="eastAsia" w:ascii="宋体" w:hAnsi="宋体"/>
                <w:snapToGrid w:val="0"/>
                <w:color w:val="auto"/>
                <w:kern w:val="0"/>
                <w:highlight w:val="none"/>
              </w:rPr>
              <w:t>回用于生产</w:t>
            </w:r>
            <w:r>
              <w:rPr>
                <w:rFonts w:hint="eastAsia" w:ascii="宋体" w:hAnsi="宋体"/>
                <w:snapToGrid w:val="0"/>
                <w:color w:val="auto"/>
                <w:kern w:val="0"/>
                <w:highlight w:val="none"/>
                <w:lang w:eastAsia="zh-CN"/>
              </w:rPr>
              <w:t>。</w:t>
            </w:r>
          </w:p>
          <w:p>
            <w:pPr>
              <w:pStyle w:val="19"/>
              <w:numPr>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3</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废</w:t>
            </w:r>
            <w:r>
              <w:rPr>
                <w:rFonts w:hint="eastAsia" w:ascii="Times New Roman" w:hAnsi="Times New Roman" w:eastAsia="宋体" w:cs="Times New Roman"/>
                <w:b/>
                <w:bCs/>
                <w:color w:val="auto"/>
                <w:sz w:val="24"/>
                <w:szCs w:val="24"/>
                <w:highlight w:val="none"/>
                <w:lang w:val="en-US" w:eastAsia="zh-CN"/>
              </w:rPr>
              <w:t>包装袋</w:t>
            </w:r>
          </w:p>
          <w:p>
            <w:pPr>
              <w:jc w:val="both"/>
              <w:rPr>
                <w:rFonts w:hint="eastAsia"/>
                <w:color w:val="auto"/>
                <w:highlight w:val="none"/>
                <w:lang w:eastAsia="zh-CN"/>
              </w:rPr>
            </w:pPr>
            <w:r>
              <w:rPr>
                <w:rFonts w:hint="eastAsia"/>
                <w:color w:val="auto"/>
                <w:highlight w:val="none"/>
                <w:lang w:val="en-US" w:eastAsia="zh-CN"/>
              </w:rPr>
              <w:t>外</w:t>
            </w:r>
            <w:r>
              <w:rPr>
                <w:rFonts w:hint="default"/>
                <w:color w:val="auto"/>
                <w:highlight w:val="none"/>
                <w:lang w:eastAsia="zh-CN"/>
              </w:rPr>
              <w:t>购的</w:t>
            </w:r>
            <w:r>
              <w:rPr>
                <w:rFonts w:hint="eastAsia"/>
                <w:color w:val="auto"/>
                <w:highlight w:val="none"/>
                <w:lang w:val="en-US" w:eastAsia="zh-CN"/>
              </w:rPr>
              <w:t>釉料用编织袋包装</w:t>
            </w:r>
            <w:r>
              <w:rPr>
                <w:rFonts w:hint="default"/>
                <w:color w:val="auto"/>
                <w:highlight w:val="none"/>
                <w:lang w:eastAsia="zh-CN"/>
              </w:rPr>
              <w:t>。</w:t>
            </w:r>
            <w:r>
              <w:rPr>
                <w:rFonts w:hint="eastAsia"/>
                <w:color w:val="auto"/>
                <w:highlight w:val="none"/>
                <w:lang w:val="en-US" w:eastAsia="zh-CN"/>
              </w:rPr>
              <w:t>根据业主提供资料，</w:t>
            </w:r>
            <w:r>
              <w:rPr>
                <w:rFonts w:hint="default"/>
                <w:color w:val="auto"/>
                <w:highlight w:val="none"/>
                <w:lang w:eastAsia="zh-CN"/>
              </w:rPr>
              <w:t>产生废塑料</w:t>
            </w:r>
            <w:r>
              <w:rPr>
                <w:rFonts w:hint="eastAsia"/>
                <w:color w:val="auto"/>
                <w:highlight w:val="none"/>
                <w:lang w:eastAsia="zh-CN"/>
              </w:rPr>
              <w:t>包装袋</w:t>
            </w:r>
            <w:r>
              <w:rPr>
                <w:rFonts w:hint="default"/>
                <w:color w:val="auto"/>
                <w:highlight w:val="none"/>
                <w:lang w:eastAsia="zh-CN"/>
              </w:rPr>
              <w:t>量为</w:t>
            </w:r>
            <w:r>
              <w:rPr>
                <w:rFonts w:hint="default"/>
                <w:color w:val="auto"/>
                <w:highlight w:val="none"/>
                <w:lang w:val="en-US" w:eastAsia="zh-CN"/>
              </w:rPr>
              <w:t>60kg</w:t>
            </w:r>
            <w:r>
              <w:rPr>
                <w:rFonts w:hint="default"/>
                <w:color w:val="auto"/>
                <w:highlight w:val="none"/>
              </w:rPr>
              <w:t>/a</w:t>
            </w:r>
            <w:r>
              <w:rPr>
                <w:rFonts w:hint="eastAsia"/>
                <w:color w:val="auto"/>
                <w:highlight w:val="none"/>
                <w:lang w:eastAsia="zh-CN"/>
              </w:rPr>
              <w:t>，</w:t>
            </w:r>
            <w:r>
              <w:rPr>
                <w:rFonts w:hint="default"/>
                <w:color w:val="auto"/>
                <w:highlight w:val="none"/>
                <w:lang w:val="en-US" w:eastAsia="zh-CN"/>
              </w:rPr>
              <w:t>收集</w:t>
            </w:r>
            <w:r>
              <w:rPr>
                <w:rFonts w:hint="eastAsia"/>
                <w:color w:val="auto"/>
                <w:highlight w:val="none"/>
                <w:lang w:val="en-US" w:eastAsia="zh-CN"/>
              </w:rPr>
              <w:t>后</w:t>
            </w:r>
            <w:r>
              <w:rPr>
                <w:rFonts w:hint="default"/>
                <w:color w:val="auto"/>
                <w:highlight w:val="none"/>
                <w:lang w:val="en-US" w:eastAsia="zh-CN"/>
              </w:rPr>
              <w:t>外售。</w:t>
            </w:r>
          </w:p>
          <w:p>
            <w:pPr>
              <w:pStyle w:val="19"/>
              <w:numPr>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4</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sz w:val="24"/>
                <w:szCs w:val="24"/>
                <w:highlight w:val="none"/>
                <w:lang w:val="en-US" w:eastAsia="zh-CN"/>
              </w:rPr>
              <w:t>生物质燃烧灰渣</w:t>
            </w:r>
          </w:p>
          <w:p>
            <w:pPr>
              <w:jc w:val="both"/>
              <w:rPr>
                <w:rFonts w:hint="eastAsia" w:eastAsia="宋体"/>
                <w:color w:val="auto"/>
                <w:highlight w:val="none"/>
                <w:lang w:val="en-US" w:eastAsia="zh-CN"/>
              </w:rPr>
            </w:pPr>
            <w:r>
              <w:rPr>
                <w:rFonts w:hint="eastAsia"/>
                <w:color w:val="auto"/>
                <w:highlight w:val="none"/>
                <w:lang w:val="en-US" w:eastAsia="zh-CN"/>
              </w:rPr>
              <w:t>生物质燃料燃烧后会产生生物质燃烧灰渣，根据业主提供资料，本项目生物质燃烧灰渣产生量为24t/a。生物质燃料燃烧后的灰烬是品位极高的优质有机钾肥，经袋装收集后暂存于灰渣堆存点，外售给附近</w:t>
            </w:r>
            <w:r>
              <w:rPr>
                <w:rFonts w:hint="eastAsia"/>
                <w:color w:val="auto"/>
                <w:highlight w:val="none"/>
                <w:lang w:eastAsia="zh-CN"/>
              </w:rPr>
              <w:t>村民作肥料使用。</w:t>
            </w:r>
          </w:p>
          <w:p>
            <w:pPr>
              <w:pStyle w:val="19"/>
              <w:numPr>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5</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sz w:val="24"/>
                <w:szCs w:val="24"/>
                <w:highlight w:val="none"/>
                <w:lang w:val="en-US" w:eastAsia="zh-CN"/>
              </w:rPr>
              <w:t>除尘灰</w:t>
            </w:r>
          </w:p>
          <w:p>
            <w:pPr>
              <w:jc w:val="both"/>
              <w:rPr>
                <w:rFonts w:hint="default"/>
                <w:color w:val="auto"/>
                <w:highlight w:val="none"/>
                <w:lang w:val="en-US" w:eastAsia="zh-CN"/>
              </w:rPr>
            </w:pPr>
            <w:r>
              <w:rPr>
                <w:rFonts w:hint="eastAsia"/>
                <w:color w:val="auto"/>
                <w:highlight w:val="none"/>
                <w:lang w:val="en-US" w:eastAsia="zh-CN"/>
              </w:rPr>
              <w:t>根据废气源强核算结果，除尘灰由</w:t>
            </w:r>
            <w:r>
              <w:rPr>
                <w:rFonts w:hint="eastAsia"/>
                <w:color w:val="auto"/>
              </w:rPr>
              <w:t>生物质燃料燃烧</w:t>
            </w:r>
            <w:r>
              <w:rPr>
                <w:rFonts w:hint="eastAsia"/>
                <w:color w:val="auto"/>
                <w:highlight w:val="none"/>
                <w:lang w:val="en-US" w:eastAsia="zh-CN"/>
              </w:rPr>
              <w:t>及雷磨工序</w:t>
            </w:r>
            <w:r>
              <w:rPr>
                <w:rFonts w:hint="eastAsia"/>
                <w:color w:val="auto"/>
                <w:lang w:val="en-US" w:eastAsia="zh-CN"/>
              </w:rPr>
              <w:t>配套的</w:t>
            </w:r>
            <w:r>
              <w:rPr>
                <w:rFonts w:hint="eastAsia"/>
                <w:color w:val="auto"/>
                <w:highlight w:val="none"/>
                <w:lang w:val="en-US" w:eastAsia="zh-CN"/>
              </w:rPr>
              <w:t>袋式除尘器收集而来，</w:t>
            </w:r>
            <w:r>
              <w:rPr>
                <w:rFonts w:hint="eastAsia"/>
                <w:color w:val="auto"/>
              </w:rPr>
              <w:t>生物质燃料燃烧</w:t>
            </w:r>
            <w:r>
              <w:rPr>
                <w:rFonts w:hint="eastAsia"/>
                <w:color w:val="auto"/>
                <w:lang w:val="en-US" w:eastAsia="zh-CN"/>
              </w:rPr>
              <w:t>产生的除尘灰为</w:t>
            </w:r>
            <w:r>
              <w:rPr>
                <w:rFonts w:hint="eastAsia"/>
                <w:color w:val="auto"/>
                <w:highlight w:val="none"/>
                <w:lang w:val="en-US" w:eastAsia="zh-CN"/>
              </w:rPr>
              <w:t>56.344t</w:t>
            </w:r>
            <w:r>
              <w:rPr>
                <w:color w:val="auto"/>
                <w:highlight w:val="none"/>
              </w:rPr>
              <w:t>/a</w:t>
            </w:r>
            <w:r>
              <w:rPr>
                <w:rFonts w:hint="eastAsia"/>
                <w:color w:val="auto"/>
                <w:highlight w:val="none"/>
                <w:lang w:eastAsia="zh-CN"/>
              </w:rPr>
              <w:t>，</w:t>
            </w:r>
            <w:r>
              <w:rPr>
                <w:rFonts w:hint="eastAsia"/>
                <w:color w:val="auto"/>
                <w:highlight w:val="none"/>
                <w:lang w:val="en-US" w:eastAsia="zh-CN"/>
              </w:rPr>
              <w:t>雷磨次品劈开砖时收集的除尘灰为0.430t</w:t>
            </w:r>
            <w:r>
              <w:rPr>
                <w:color w:val="auto"/>
                <w:highlight w:val="none"/>
              </w:rPr>
              <w:t>/a</w:t>
            </w:r>
            <w:r>
              <w:rPr>
                <w:rFonts w:hint="eastAsia"/>
                <w:color w:val="auto"/>
                <w:highlight w:val="none"/>
                <w:lang w:val="en-US" w:eastAsia="zh-CN"/>
              </w:rPr>
              <w:t>，雷磨次品琉璃瓦时收集的除尘灰为0.377t</w:t>
            </w:r>
            <w:r>
              <w:rPr>
                <w:color w:val="auto"/>
                <w:highlight w:val="none"/>
              </w:rPr>
              <w:t>/a</w:t>
            </w:r>
            <w:r>
              <w:rPr>
                <w:rFonts w:hint="eastAsia"/>
                <w:color w:val="auto"/>
                <w:highlight w:val="none"/>
                <w:lang w:val="en-US" w:eastAsia="zh-CN"/>
              </w:rPr>
              <w:t>，收集量合计57.151t</w:t>
            </w:r>
            <w:r>
              <w:rPr>
                <w:color w:val="auto"/>
                <w:highlight w:val="none"/>
              </w:rPr>
              <w:t>/a</w:t>
            </w:r>
            <w:r>
              <w:rPr>
                <w:rFonts w:hint="eastAsia"/>
                <w:color w:val="auto"/>
                <w:highlight w:val="none"/>
                <w:lang w:eastAsia="zh-CN"/>
              </w:rPr>
              <w:t>，</w:t>
            </w:r>
            <w:r>
              <w:rPr>
                <w:rFonts w:hint="eastAsia"/>
                <w:color w:val="auto"/>
                <w:highlight w:val="none"/>
                <w:lang w:val="en-US" w:eastAsia="zh-CN"/>
              </w:rPr>
              <w:t>除尘灰</w:t>
            </w:r>
            <w:r>
              <w:rPr>
                <w:rFonts w:hint="eastAsia"/>
                <w:color w:val="auto"/>
                <w:highlight w:val="none"/>
              </w:rPr>
              <w:t>收集后</w:t>
            </w:r>
            <w:r>
              <w:rPr>
                <w:rFonts w:hint="eastAsia"/>
                <w:color w:val="auto"/>
                <w:highlight w:val="none"/>
                <w:lang w:val="en-US" w:eastAsia="zh-CN"/>
              </w:rPr>
              <w:t>作为原料回用于生产。</w:t>
            </w:r>
          </w:p>
          <w:p>
            <w:pPr>
              <w:pStyle w:val="19"/>
              <w:numPr>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6</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sz w:val="24"/>
                <w:szCs w:val="24"/>
                <w:highlight w:val="none"/>
                <w:lang w:val="en-US" w:eastAsia="zh-CN"/>
              </w:rPr>
              <w:t>废推板</w:t>
            </w:r>
          </w:p>
          <w:p>
            <w:pPr>
              <w:rPr>
                <w:rFonts w:hint="eastAsia" w:eastAsia="宋体"/>
                <w:color w:val="auto"/>
                <w:highlight w:val="none"/>
                <w:lang w:val="en-US" w:eastAsia="zh-CN"/>
              </w:rPr>
            </w:pPr>
            <w:r>
              <w:rPr>
                <w:rFonts w:hint="eastAsia"/>
                <w:color w:val="auto"/>
                <w:highlight w:val="none"/>
                <w:lang w:val="en-US" w:eastAsia="zh-CN"/>
              </w:rPr>
              <w:t>焙烧过程中会产生废推板，根据业主提供的资料，废推板的产生量约为7.2</w:t>
            </w:r>
            <w:r>
              <w:rPr>
                <w:color w:val="auto"/>
                <w:highlight w:val="none"/>
              </w:rPr>
              <w:t>t/a</w:t>
            </w:r>
            <w:r>
              <w:rPr>
                <w:rFonts w:hint="eastAsia"/>
                <w:color w:val="auto"/>
                <w:highlight w:val="none"/>
                <w:lang w:eastAsia="zh-CN"/>
              </w:rPr>
              <w:t>，</w:t>
            </w:r>
            <w:r>
              <w:rPr>
                <w:rFonts w:hint="eastAsia"/>
                <w:color w:val="auto"/>
                <w:highlight w:val="none"/>
                <w:lang w:val="en-US" w:eastAsia="zh-CN"/>
              </w:rPr>
              <w:t>废推板经统一收集至废砖瓦堆库，人工破碎后，</w:t>
            </w:r>
            <w:r>
              <w:rPr>
                <w:rFonts w:hint="eastAsia" w:ascii="宋体" w:hAnsi="宋体"/>
                <w:snapToGrid w:val="0"/>
                <w:color w:val="auto"/>
                <w:kern w:val="0"/>
                <w:highlight w:val="none"/>
              </w:rPr>
              <w:t>作</w:t>
            </w:r>
            <w:r>
              <w:rPr>
                <w:rFonts w:hint="eastAsia" w:ascii="宋体" w:hAnsi="宋体"/>
                <w:snapToGrid w:val="0"/>
                <w:color w:val="auto"/>
                <w:kern w:val="0"/>
                <w:highlight w:val="none"/>
                <w:lang w:val="en-US" w:eastAsia="zh-CN"/>
              </w:rPr>
              <w:t>为</w:t>
            </w:r>
            <w:r>
              <w:rPr>
                <w:rFonts w:hint="eastAsia" w:ascii="宋体" w:hAnsi="宋体"/>
                <w:snapToGrid w:val="0"/>
                <w:color w:val="auto"/>
                <w:kern w:val="0"/>
                <w:highlight w:val="none"/>
                <w:lang w:eastAsia="zh-CN"/>
              </w:rPr>
              <w:t>原料</w:t>
            </w:r>
            <w:r>
              <w:rPr>
                <w:rFonts w:hint="eastAsia" w:ascii="宋体" w:hAnsi="宋体"/>
                <w:snapToGrid w:val="0"/>
                <w:color w:val="auto"/>
                <w:kern w:val="0"/>
                <w:highlight w:val="none"/>
              </w:rPr>
              <w:t>回用于生产</w:t>
            </w:r>
            <w:r>
              <w:rPr>
                <w:rFonts w:hint="eastAsia"/>
                <w:color w:val="auto"/>
                <w:highlight w:val="none"/>
                <w:lang w:eastAsia="zh-CN"/>
              </w:rPr>
              <w:t>。</w:t>
            </w:r>
          </w:p>
          <w:p>
            <w:pPr>
              <w:pStyle w:val="19"/>
              <w:numPr>
                <w:numId w:val="0"/>
              </w:numPr>
              <w:ind w:firstLine="482" w:firstLineChars="200"/>
              <w:jc w:val="both"/>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7</w:t>
            </w: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sz w:val="24"/>
                <w:szCs w:val="24"/>
                <w:highlight w:val="none"/>
                <w:lang w:val="en-US" w:eastAsia="zh-CN"/>
              </w:rPr>
              <w:t>废润滑油</w:t>
            </w:r>
          </w:p>
          <w:p>
            <w:pPr>
              <w:ind w:firstLine="480"/>
              <w:jc w:val="both"/>
              <w:rPr>
                <w:rFonts w:hint="eastAsia" w:eastAsia="宋体"/>
                <w:color w:val="auto"/>
                <w:highlight w:val="none"/>
                <w:lang w:val="en-US" w:eastAsia="zh-CN"/>
              </w:rPr>
            </w:pPr>
            <w:r>
              <w:rPr>
                <w:rFonts w:hint="eastAsia"/>
                <w:color w:val="auto"/>
                <w:highlight w:val="none"/>
              </w:rPr>
              <w:t>生产设备机修、润滑过程中会产生少</w:t>
            </w:r>
            <w:r>
              <w:rPr>
                <w:rFonts w:hint="eastAsia"/>
                <w:b w:val="0"/>
                <w:bCs w:val="0"/>
                <w:color w:val="auto"/>
                <w:highlight w:val="none"/>
              </w:rPr>
              <w:t>量的</w:t>
            </w:r>
            <w:r>
              <w:rPr>
                <w:rFonts w:hint="eastAsia"/>
                <w:b w:val="0"/>
                <w:bCs w:val="0"/>
                <w:color w:val="auto"/>
                <w:highlight w:val="none"/>
                <w:lang w:eastAsia="zh-CN"/>
              </w:rPr>
              <w:t>废</w:t>
            </w:r>
            <w:r>
              <w:rPr>
                <w:rFonts w:hint="eastAsia" w:cs="Times New Roman"/>
                <w:b w:val="0"/>
                <w:bCs w:val="0"/>
                <w:color w:val="auto"/>
                <w:sz w:val="24"/>
                <w:szCs w:val="24"/>
                <w:highlight w:val="none"/>
                <w:lang w:val="en-US" w:eastAsia="zh-CN"/>
              </w:rPr>
              <w:t>润滑</w:t>
            </w:r>
            <w:r>
              <w:rPr>
                <w:rFonts w:hint="eastAsia"/>
                <w:b w:val="0"/>
                <w:bCs w:val="0"/>
                <w:color w:val="auto"/>
                <w:highlight w:val="none"/>
                <w:lang w:eastAsia="zh-CN"/>
              </w:rPr>
              <w:t>油</w:t>
            </w:r>
            <w:r>
              <w:rPr>
                <w:rFonts w:hint="eastAsia"/>
                <w:b w:val="0"/>
                <w:bCs w:val="0"/>
                <w:color w:val="auto"/>
                <w:highlight w:val="none"/>
              </w:rPr>
              <w:t>，根据《国家危险废物名录》（2021年版），</w:t>
            </w:r>
            <w:r>
              <w:rPr>
                <w:rFonts w:hint="eastAsia"/>
                <w:b w:val="0"/>
                <w:bCs w:val="0"/>
                <w:color w:val="auto"/>
                <w:highlight w:val="none"/>
                <w:lang w:eastAsia="zh-CN"/>
              </w:rPr>
              <w:t>废</w:t>
            </w:r>
            <w:r>
              <w:rPr>
                <w:rFonts w:hint="eastAsia" w:cs="Times New Roman"/>
                <w:b w:val="0"/>
                <w:bCs w:val="0"/>
                <w:color w:val="auto"/>
                <w:sz w:val="24"/>
                <w:szCs w:val="24"/>
                <w:highlight w:val="none"/>
                <w:lang w:val="en-US" w:eastAsia="zh-CN"/>
              </w:rPr>
              <w:t>润滑</w:t>
            </w:r>
            <w:r>
              <w:rPr>
                <w:rFonts w:hint="eastAsia"/>
                <w:b w:val="0"/>
                <w:bCs w:val="0"/>
                <w:color w:val="auto"/>
                <w:highlight w:val="none"/>
                <w:lang w:eastAsia="zh-CN"/>
              </w:rPr>
              <w:t>油</w:t>
            </w:r>
            <w:r>
              <w:rPr>
                <w:rFonts w:hint="eastAsia"/>
                <w:b w:val="0"/>
                <w:bCs w:val="0"/>
                <w:color w:val="auto"/>
                <w:highlight w:val="none"/>
              </w:rPr>
              <w:t>属于危废固</w:t>
            </w:r>
            <w:r>
              <w:rPr>
                <w:rFonts w:hint="eastAsia"/>
                <w:color w:val="auto"/>
                <w:highlight w:val="none"/>
              </w:rPr>
              <w:t>废，危废类别：HW08</w:t>
            </w:r>
            <w:r>
              <w:rPr>
                <w:rFonts w:hint="eastAsia"/>
                <w:color w:val="auto"/>
                <w:highlight w:val="none"/>
                <w:lang w:eastAsia="zh-CN"/>
              </w:rPr>
              <w:t>废润滑油</w:t>
            </w:r>
            <w:r>
              <w:rPr>
                <w:rFonts w:hint="eastAsia"/>
                <w:color w:val="auto"/>
                <w:highlight w:val="none"/>
              </w:rPr>
              <w:t>与含矿物油废物，</w:t>
            </w:r>
            <w:r>
              <w:rPr>
                <w:rFonts w:hint="eastAsia"/>
                <w:b w:val="0"/>
                <w:bCs w:val="0"/>
                <w:color w:val="auto"/>
                <w:highlight w:val="none"/>
                <w:lang w:eastAsia="zh-CN"/>
              </w:rPr>
              <w:t>废</w:t>
            </w:r>
            <w:r>
              <w:rPr>
                <w:rFonts w:hint="eastAsia" w:cs="Times New Roman"/>
                <w:b w:val="0"/>
                <w:bCs w:val="0"/>
                <w:color w:val="auto"/>
                <w:sz w:val="24"/>
                <w:szCs w:val="24"/>
                <w:highlight w:val="none"/>
                <w:lang w:val="en-US" w:eastAsia="zh-CN"/>
              </w:rPr>
              <w:t>润滑</w:t>
            </w:r>
            <w:r>
              <w:rPr>
                <w:rFonts w:hint="eastAsia"/>
                <w:b w:val="0"/>
                <w:bCs w:val="0"/>
                <w:color w:val="auto"/>
                <w:highlight w:val="none"/>
                <w:lang w:eastAsia="zh-CN"/>
              </w:rPr>
              <w:t>油</w:t>
            </w:r>
            <w:r>
              <w:rPr>
                <w:rFonts w:hint="eastAsia"/>
                <w:color w:val="auto"/>
                <w:highlight w:val="none"/>
              </w:rPr>
              <w:t>废物代码：900-2</w:t>
            </w:r>
            <w:r>
              <w:rPr>
                <w:rFonts w:hint="eastAsia"/>
                <w:color w:val="auto"/>
                <w:highlight w:val="none"/>
                <w:lang w:val="en-US" w:eastAsia="zh-CN"/>
              </w:rPr>
              <w:t>14</w:t>
            </w:r>
            <w:r>
              <w:rPr>
                <w:rFonts w:hint="eastAsia"/>
                <w:color w:val="auto"/>
                <w:highlight w:val="none"/>
              </w:rPr>
              <w:t>-08，</w:t>
            </w:r>
            <w:r>
              <w:rPr>
                <w:rFonts w:hint="eastAsia"/>
                <w:color w:val="auto"/>
                <w:highlight w:val="none"/>
                <w:lang w:val="en-US" w:eastAsia="zh-CN"/>
              </w:rPr>
              <w:t>产生量约一年2桶，</w:t>
            </w:r>
            <w:r>
              <w:rPr>
                <w:rFonts w:hint="eastAsia"/>
                <w:color w:val="auto"/>
                <w:highlight w:val="none"/>
              </w:rPr>
              <w:t>约0.</w:t>
            </w:r>
            <w:r>
              <w:rPr>
                <w:rFonts w:hint="eastAsia"/>
                <w:color w:val="auto"/>
                <w:highlight w:val="none"/>
                <w:lang w:val="en-US" w:eastAsia="zh-CN"/>
              </w:rPr>
              <w:t>3</w:t>
            </w:r>
            <w:r>
              <w:rPr>
                <w:color w:val="auto"/>
                <w:highlight w:val="none"/>
              </w:rPr>
              <w:t>t/a</w:t>
            </w:r>
            <w:r>
              <w:rPr>
                <w:rFonts w:hint="eastAsia"/>
                <w:color w:val="auto"/>
                <w:highlight w:val="none"/>
              </w:rPr>
              <w:t>，</w:t>
            </w:r>
            <w:r>
              <w:rPr>
                <w:rFonts w:hint="eastAsia"/>
                <w:color w:val="auto"/>
                <w:highlight w:val="none"/>
                <w:lang w:val="en-US" w:eastAsia="zh-CN"/>
              </w:rPr>
              <w:t>产生后立即分发给员工用于模具涂刷，不在厂内贮存。</w:t>
            </w:r>
          </w:p>
          <w:p>
            <w:pPr>
              <w:pStyle w:val="19"/>
              <w:numPr>
                <w:numId w:val="0"/>
              </w:numPr>
              <w:ind w:firstLine="482" w:firstLineChars="200"/>
              <w:jc w:val="both"/>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kern w:val="2"/>
                <w:sz w:val="24"/>
                <w:szCs w:val="24"/>
                <w:highlight w:val="none"/>
                <w:lang w:val="en-US" w:eastAsia="zh-CN" w:bidi="ar-SA"/>
              </w:rPr>
              <w:t>（</w:t>
            </w:r>
            <w:r>
              <w:rPr>
                <w:rFonts w:hint="eastAsia" w:cs="Times New Roman"/>
                <w:b/>
                <w:bCs/>
                <w:color w:val="auto"/>
                <w:kern w:val="2"/>
                <w:sz w:val="24"/>
                <w:szCs w:val="24"/>
                <w:highlight w:val="none"/>
                <w:lang w:val="en-US" w:eastAsia="zh-CN" w:bidi="ar-SA"/>
              </w:rPr>
              <w:t>8</w:t>
            </w:r>
            <w:r>
              <w:rPr>
                <w:rFonts w:hint="eastAsia" w:ascii="Times New Roman" w:hAnsi="Times New Roman" w:eastAsia="宋体" w:cs="Times New Roman"/>
                <w:b/>
                <w:bCs/>
                <w:color w:val="auto"/>
                <w:kern w:val="2"/>
                <w:sz w:val="24"/>
                <w:szCs w:val="24"/>
                <w:highlight w:val="none"/>
                <w:lang w:val="en-US" w:eastAsia="zh-CN" w:bidi="ar-SA"/>
              </w:rPr>
              <w:t>）</w:t>
            </w:r>
            <w:r>
              <w:rPr>
                <w:rFonts w:hint="eastAsia" w:ascii="Times New Roman" w:hAnsi="Times New Roman" w:eastAsia="宋体" w:cs="Times New Roman"/>
                <w:b/>
                <w:bCs/>
                <w:color w:val="auto"/>
                <w:sz w:val="24"/>
                <w:szCs w:val="24"/>
                <w:highlight w:val="none"/>
                <w:lang w:val="en-US" w:eastAsia="zh-CN"/>
              </w:rPr>
              <w:t>生活垃圾</w:t>
            </w:r>
          </w:p>
          <w:p>
            <w:pPr>
              <w:pStyle w:val="8"/>
              <w:ind w:firstLine="480"/>
              <w:jc w:val="both"/>
              <w:rPr>
                <w:rFonts w:hint="eastAsia"/>
                <w:color w:val="auto"/>
                <w:highlight w:val="none"/>
              </w:rPr>
            </w:pPr>
            <w:r>
              <w:rPr>
                <w:rFonts w:hint="eastAsia"/>
                <w:color w:val="auto"/>
                <w:highlight w:val="none"/>
              </w:rPr>
              <w:t>本项目生活垃圾产生量按</w:t>
            </w:r>
            <w:r>
              <w:rPr>
                <w:color w:val="auto"/>
                <w:highlight w:val="none"/>
              </w:rPr>
              <w:t>0.5kg/</w:t>
            </w:r>
            <w:r>
              <w:rPr>
                <w:rFonts w:hint="eastAsia"/>
                <w:color w:val="auto"/>
                <w:highlight w:val="none"/>
              </w:rPr>
              <w:t>人</w:t>
            </w:r>
            <w:r>
              <w:rPr>
                <w:color w:val="auto"/>
                <w:highlight w:val="none"/>
              </w:rPr>
              <w:t>·</w:t>
            </w:r>
            <w:r>
              <w:rPr>
                <w:rFonts w:hint="eastAsia"/>
                <w:color w:val="auto"/>
                <w:highlight w:val="none"/>
              </w:rPr>
              <w:t>天计，职工人数为</w:t>
            </w:r>
            <w:r>
              <w:rPr>
                <w:rFonts w:hint="eastAsia"/>
                <w:color w:val="auto"/>
                <w:highlight w:val="none"/>
                <w:lang w:val="en-US" w:eastAsia="zh-CN"/>
              </w:rPr>
              <w:t>3</w:t>
            </w:r>
            <w:r>
              <w:rPr>
                <w:rFonts w:hint="eastAsia"/>
                <w:color w:val="auto"/>
                <w:highlight w:val="none"/>
              </w:rPr>
              <w:t>5人，生活垃圾产生量为</w:t>
            </w:r>
            <w:r>
              <w:rPr>
                <w:rFonts w:hint="eastAsia"/>
                <w:color w:val="auto"/>
                <w:highlight w:val="none"/>
                <w:lang w:val="en-US" w:eastAsia="zh-CN"/>
              </w:rPr>
              <w:t>17.5</w:t>
            </w:r>
            <w:r>
              <w:rPr>
                <w:color w:val="auto"/>
                <w:highlight w:val="none"/>
              </w:rPr>
              <w:t>kg/d</w:t>
            </w:r>
            <w:r>
              <w:rPr>
                <w:rFonts w:hint="eastAsia"/>
                <w:color w:val="auto"/>
                <w:highlight w:val="none"/>
              </w:rPr>
              <w:t>、</w:t>
            </w:r>
            <w:r>
              <w:rPr>
                <w:rFonts w:hint="eastAsia"/>
                <w:color w:val="auto"/>
                <w:highlight w:val="none"/>
                <w:lang w:val="en-US" w:eastAsia="zh-CN"/>
              </w:rPr>
              <w:t>5.25</w:t>
            </w:r>
            <w:r>
              <w:rPr>
                <w:color w:val="auto"/>
                <w:highlight w:val="none"/>
              </w:rPr>
              <w:t>t/a</w:t>
            </w:r>
            <w:r>
              <w:rPr>
                <w:rFonts w:hint="eastAsia"/>
                <w:color w:val="auto"/>
                <w:highlight w:val="none"/>
              </w:rPr>
              <w:t>，</w:t>
            </w:r>
            <w:r>
              <w:rPr>
                <w:rFonts w:hint="eastAsia"/>
                <w:color w:val="auto"/>
                <w:highlight w:val="none"/>
                <w:lang w:val="en-US" w:eastAsia="zh-CN"/>
              </w:rPr>
              <w:t>经带</w:t>
            </w:r>
            <w:r>
              <w:rPr>
                <w:color w:val="auto"/>
                <w:highlight w:val="none"/>
              </w:rPr>
              <w:t>盖</w:t>
            </w:r>
            <w:r>
              <w:rPr>
                <w:rFonts w:hint="eastAsia"/>
                <w:color w:val="auto"/>
                <w:highlight w:val="none"/>
              </w:rPr>
              <w:t>生活</w:t>
            </w:r>
            <w:r>
              <w:rPr>
                <w:color w:val="auto"/>
                <w:highlight w:val="none"/>
              </w:rPr>
              <w:t>垃圾桶收集</w:t>
            </w:r>
            <w:r>
              <w:rPr>
                <w:rFonts w:hint="eastAsia"/>
                <w:color w:val="auto"/>
                <w:highlight w:val="none"/>
              </w:rPr>
              <w:t>后</w:t>
            </w:r>
            <w:r>
              <w:rPr>
                <w:color w:val="auto"/>
                <w:highlight w:val="none"/>
              </w:rPr>
              <w:t>委托当地环卫部门统一</w:t>
            </w:r>
            <w:r>
              <w:rPr>
                <w:rFonts w:hint="eastAsia"/>
                <w:color w:val="auto"/>
                <w:highlight w:val="none"/>
              </w:rPr>
              <w:t>清运处置。</w:t>
            </w:r>
          </w:p>
          <w:p>
            <w:pPr>
              <w:pStyle w:val="8"/>
              <w:numPr>
                <w:numId w:val="0"/>
              </w:numPr>
              <w:ind w:firstLine="482" w:firstLineChars="200"/>
              <w:jc w:val="both"/>
              <w:rPr>
                <w:rFonts w:hint="eastAsia"/>
                <w:b/>
                <w:bCs/>
                <w:color w:val="auto"/>
                <w:highlight w:val="none"/>
                <w:lang w:val="en-US" w:eastAsia="zh-CN"/>
              </w:rPr>
            </w:pPr>
            <w:r>
              <w:rPr>
                <w:rFonts w:hint="eastAsia" w:cs="黑体"/>
                <w:b/>
                <w:bCs/>
                <w:color w:val="auto"/>
                <w:kern w:val="2"/>
                <w:sz w:val="24"/>
                <w:szCs w:val="24"/>
                <w:highlight w:val="none"/>
                <w:lang w:val="en-US" w:eastAsia="zh-CN" w:bidi="ar-SA"/>
              </w:rPr>
              <w:t>（9）</w:t>
            </w:r>
            <w:r>
              <w:rPr>
                <w:rFonts w:hint="eastAsia"/>
                <w:b/>
                <w:bCs/>
                <w:color w:val="auto"/>
                <w:highlight w:val="none"/>
                <w:lang w:val="en-US" w:eastAsia="zh-CN"/>
              </w:rPr>
              <w:t>旱厕粪便</w:t>
            </w:r>
          </w:p>
          <w:p>
            <w:pPr>
              <w:rPr>
                <w:rFonts w:hint="default" w:eastAsia="宋体"/>
                <w:color w:val="auto"/>
                <w:highlight w:val="none"/>
                <w:lang w:val="en-US" w:eastAsia="zh-CN"/>
              </w:rPr>
            </w:pPr>
            <w:r>
              <w:rPr>
                <w:rFonts w:hint="eastAsia"/>
                <w:color w:val="auto"/>
                <w:highlight w:val="none"/>
                <w:lang w:val="en-US" w:eastAsia="zh-CN"/>
              </w:rPr>
              <w:t>本项目使用旱厕，</w:t>
            </w:r>
            <w:r>
              <w:rPr>
                <w:color w:val="auto"/>
                <w:highlight w:val="none"/>
              </w:rPr>
              <w:t>粪便</w:t>
            </w:r>
            <w:r>
              <w:rPr>
                <w:rFonts w:hint="eastAsia"/>
                <w:color w:val="auto"/>
                <w:highlight w:val="none"/>
                <w:lang w:val="en-US" w:eastAsia="zh-CN"/>
              </w:rPr>
              <w:t>由周围农户清掏后用作肥料。</w:t>
            </w:r>
          </w:p>
          <w:p>
            <w:pPr>
              <w:pStyle w:val="32"/>
              <w:rPr>
                <w:ins w:id="0" w:author="王尔欢" w:date="2024-08-07T11:05:00Z"/>
                <w:color w:val="auto"/>
                <w:highlight w:val="none"/>
              </w:rPr>
            </w:pPr>
          </w:p>
          <w:p>
            <w:pPr>
              <w:rPr>
                <w:ins w:id="1" w:author="王尔欢" w:date="2024-08-07T11:05:00Z"/>
                <w:color w:val="auto"/>
                <w:highlight w:val="none"/>
              </w:rPr>
            </w:pPr>
          </w:p>
          <w:p>
            <w:pPr>
              <w:rPr>
                <w:color w:val="auto"/>
                <w:highlight w:val="none"/>
              </w:rPr>
            </w:pPr>
          </w:p>
          <w:p>
            <w:pPr>
              <w:pStyle w:val="32"/>
              <w:rPr>
                <w:rFonts w:hint="default"/>
                <w:color w:val="auto"/>
                <w:highlight w:val="none"/>
              </w:rPr>
            </w:pPr>
            <w:r>
              <w:rPr>
                <w:color w:val="auto"/>
                <w:highlight w:val="none"/>
              </w:rPr>
              <w:t>表4-1</w:t>
            </w:r>
            <w:r>
              <w:rPr>
                <w:rFonts w:hint="eastAsia"/>
                <w:color w:val="auto"/>
                <w:highlight w:val="none"/>
                <w:lang w:val="en-US" w:eastAsia="zh-CN"/>
              </w:rPr>
              <w:t>5</w:t>
            </w:r>
            <w:r>
              <w:rPr>
                <w:color w:val="auto"/>
                <w:highlight w:val="none"/>
              </w:rPr>
              <w:t xml:space="preserve">  本项目固体废物产排情况一览表</w:t>
            </w:r>
          </w:p>
          <w:tbl>
            <w:tblPr>
              <w:tblW w:w="776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959"/>
              <w:gridCol w:w="646"/>
              <w:gridCol w:w="1125"/>
              <w:gridCol w:w="615"/>
              <w:gridCol w:w="615"/>
              <w:gridCol w:w="755"/>
              <w:gridCol w:w="1213"/>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 w:type="dxa"/>
                  <w:vAlign w:val="center"/>
                </w:tcPr>
                <w:p>
                  <w:pPr>
                    <w:pStyle w:val="31"/>
                    <w:rPr>
                      <w:rFonts w:hint="default"/>
                      <w:color w:val="auto"/>
                      <w:sz w:val="18"/>
                      <w:szCs w:val="18"/>
                      <w:highlight w:val="none"/>
                    </w:rPr>
                  </w:pPr>
                  <w:r>
                    <w:rPr>
                      <w:rFonts w:hint="default"/>
                      <w:color w:val="auto"/>
                      <w:sz w:val="18"/>
                      <w:szCs w:val="18"/>
                      <w:highlight w:val="none"/>
                    </w:rPr>
                    <w:t>名称</w:t>
                  </w:r>
                </w:p>
              </w:tc>
              <w:tc>
                <w:tcPr>
                  <w:tcW w:w="959" w:type="dxa"/>
                  <w:vAlign w:val="center"/>
                </w:tcPr>
                <w:p>
                  <w:pPr>
                    <w:pStyle w:val="31"/>
                    <w:rPr>
                      <w:rFonts w:hint="default"/>
                      <w:color w:val="auto"/>
                      <w:sz w:val="18"/>
                      <w:szCs w:val="18"/>
                      <w:highlight w:val="none"/>
                    </w:rPr>
                  </w:pPr>
                  <w:r>
                    <w:rPr>
                      <w:rFonts w:hint="default"/>
                      <w:color w:val="auto"/>
                      <w:sz w:val="18"/>
                      <w:szCs w:val="18"/>
                      <w:highlight w:val="none"/>
                    </w:rPr>
                    <w:t>产生环节</w:t>
                  </w:r>
                </w:p>
              </w:tc>
              <w:tc>
                <w:tcPr>
                  <w:tcW w:w="646" w:type="dxa"/>
                  <w:vAlign w:val="center"/>
                </w:tcPr>
                <w:p>
                  <w:pPr>
                    <w:pStyle w:val="31"/>
                    <w:rPr>
                      <w:rFonts w:hint="default"/>
                      <w:color w:val="auto"/>
                      <w:sz w:val="18"/>
                      <w:szCs w:val="18"/>
                      <w:highlight w:val="none"/>
                    </w:rPr>
                  </w:pPr>
                  <w:r>
                    <w:rPr>
                      <w:rFonts w:hint="default"/>
                      <w:color w:val="auto"/>
                      <w:sz w:val="18"/>
                      <w:szCs w:val="18"/>
                      <w:highlight w:val="none"/>
                    </w:rPr>
                    <w:t>属性</w:t>
                  </w:r>
                </w:p>
              </w:tc>
              <w:tc>
                <w:tcPr>
                  <w:tcW w:w="1125" w:type="dxa"/>
                  <w:vAlign w:val="center"/>
                </w:tcPr>
                <w:p>
                  <w:pPr>
                    <w:pStyle w:val="31"/>
                    <w:rPr>
                      <w:rFonts w:hint="default"/>
                      <w:color w:val="auto"/>
                      <w:sz w:val="18"/>
                      <w:szCs w:val="18"/>
                      <w:highlight w:val="none"/>
                    </w:rPr>
                  </w:pPr>
                  <w:r>
                    <w:rPr>
                      <w:color w:val="auto"/>
                      <w:sz w:val="18"/>
                      <w:szCs w:val="18"/>
                      <w:highlight w:val="none"/>
                    </w:rPr>
                    <w:t>危废代码</w:t>
                  </w:r>
                </w:p>
              </w:tc>
              <w:tc>
                <w:tcPr>
                  <w:tcW w:w="615" w:type="dxa"/>
                  <w:vAlign w:val="center"/>
                </w:tcPr>
                <w:p>
                  <w:pPr>
                    <w:pStyle w:val="31"/>
                    <w:rPr>
                      <w:rFonts w:hint="default"/>
                      <w:color w:val="auto"/>
                      <w:sz w:val="18"/>
                      <w:szCs w:val="18"/>
                      <w:highlight w:val="none"/>
                    </w:rPr>
                  </w:pPr>
                  <w:r>
                    <w:rPr>
                      <w:rFonts w:hint="default"/>
                      <w:color w:val="auto"/>
                      <w:sz w:val="18"/>
                      <w:szCs w:val="18"/>
                      <w:highlight w:val="none"/>
                    </w:rPr>
                    <w:t>物理性状</w:t>
                  </w:r>
                </w:p>
              </w:tc>
              <w:tc>
                <w:tcPr>
                  <w:tcW w:w="615" w:type="dxa"/>
                  <w:vAlign w:val="center"/>
                </w:tcPr>
                <w:p>
                  <w:pPr>
                    <w:pStyle w:val="31"/>
                    <w:rPr>
                      <w:rFonts w:hint="default"/>
                      <w:color w:val="auto"/>
                      <w:sz w:val="18"/>
                      <w:szCs w:val="18"/>
                      <w:highlight w:val="none"/>
                    </w:rPr>
                  </w:pPr>
                  <w:r>
                    <w:rPr>
                      <w:rFonts w:hint="default"/>
                      <w:color w:val="auto"/>
                      <w:sz w:val="18"/>
                      <w:szCs w:val="18"/>
                      <w:highlight w:val="none"/>
                    </w:rPr>
                    <w:t>危险特性</w:t>
                  </w:r>
                </w:p>
              </w:tc>
              <w:tc>
                <w:tcPr>
                  <w:tcW w:w="755" w:type="dxa"/>
                  <w:vAlign w:val="center"/>
                </w:tcPr>
                <w:p>
                  <w:pPr>
                    <w:pStyle w:val="31"/>
                    <w:rPr>
                      <w:rFonts w:hint="default"/>
                      <w:color w:val="auto"/>
                      <w:sz w:val="18"/>
                      <w:szCs w:val="18"/>
                      <w:highlight w:val="none"/>
                    </w:rPr>
                  </w:pPr>
                  <w:r>
                    <w:rPr>
                      <w:rFonts w:hint="default"/>
                      <w:color w:val="auto"/>
                      <w:sz w:val="18"/>
                      <w:szCs w:val="18"/>
                      <w:highlight w:val="none"/>
                    </w:rPr>
                    <w:t>产生量</w:t>
                  </w:r>
                  <w:r>
                    <w:rPr>
                      <w:color w:val="auto"/>
                      <w:sz w:val="18"/>
                      <w:szCs w:val="18"/>
                      <w:highlight w:val="none"/>
                    </w:rPr>
                    <w:t>t/a</w:t>
                  </w:r>
                </w:p>
              </w:tc>
              <w:tc>
                <w:tcPr>
                  <w:tcW w:w="1213" w:type="dxa"/>
                  <w:vAlign w:val="center"/>
                </w:tcPr>
                <w:p>
                  <w:pPr>
                    <w:pStyle w:val="31"/>
                    <w:rPr>
                      <w:rFonts w:hint="default"/>
                      <w:color w:val="auto"/>
                      <w:sz w:val="18"/>
                      <w:szCs w:val="18"/>
                      <w:highlight w:val="none"/>
                    </w:rPr>
                  </w:pPr>
                  <w:r>
                    <w:rPr>
                      <w:rFonts w:hint="default"/>
                      <w:color w:val="auto"/>
                      <w:sz w:val="18"/>
                      <w:szCs w:val="18"/>
                      <w:highlight w:val="none"/>
                    </w:rPr>
                    <w:t>贮存方式</w:t>
                  </w:r>
                </w:p>
              </w:tc>
              <w:tc>
                <w:tcPr>
                  <w:tcW w:w="1038" w:type="dxa"/>
                  <w:vAlign w:val="center"/>
                </w:tcPr>
                <w:p>
                  <w:pPr>
                    <w:pStyle w:val="31"/>
                    <w:rPr>
                      <w:rFonts w:hint="default"/>
                      <w:color w:val="auto"/>
                      <w:sz w:val="18"/>
                      <w:szCs w:val="18"/>
                      <w:highlight w:val="none"/>
                    </w:rPr>
                  </w:pPr>
                  <w:r>
                    <w:rPr>
                      <w:rFonts w:hint="default"/>
                      <w:color w:val="auto"/>
                      <w:sz w:val="18"/>
                      <w:szCs w:val="18"/>
                      <w:highlight w:val="none"/>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794" w:type="dxa"/>
                  <w:vAlign w:val="center"/>
                </w:tcPr>
                <w:p>
                  <w:pPr>
                    <w:pStyle w:val="31"/>
                    <w:rPr>
                      <w:rFonts w:hint="default"/>
                      <w:color w:val="auto"/>
                      <w:sz w:val="18"/>
                      <w:szCs w:val="18"/>
                      <w:highlight w:val="none"/>
                    </w:rPr>
                  </w:pPr>
                  <w:bookmarkStart w:id="17" w:name="OLE_LINK3" w:colFirst="3" w:colLast="3"/>
                  <w:r>
                    <w:rPr>
                      <w:rFonts w:hint="eastAsia"/>
                      <w:color w:val="auto"/>
                      <w:sz w:val="18"/>
                      <w:szCs w:val="18"/>
                      <w:highlight w:val="none"/>
                      <w:lang w:val="en-US" w:eastAsia="zh-CN"/>
                    </w:rPr>
                    <w:t>切</w:t>
                  </w:r>
                  <w:r>
                    <w:rPr>
                      <w:rFonts w:hint="default"/>
                      <w:color w:val="auto"/>
                      <w:sz w:val="18"/>
                      <w:szCs w:val="18"/>
                      <w:highlight w:val="none"/>
                    </w:rPr>
                    <w:t>条</w:t>
                  </w:r>
                  <w:r>
                    <w:rPr>
                      <w:rFonts w:hint="eastAsia"/>
                      <w:color w:val="auto"/>
                      <w:sz w:val="18"/>
                      <w:szCs w:val="18"/>
                      <w:highlight w:val="none"/>
                      <w:lang w:eastAsia="zh-CN"/>
                    </w:rPr>
                    <w:t>边角料</w:t>
                  </w:r>
                </w:p>
              </w:tc>
              <w:tc>
                <w:tcPr>
                  <w:tcW w:w="959"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修坯</w:t>
                  </w:r>
                </w:p>
              </w:tc>
              <w:tc>
                <w:tcPr>
                  <w:tcW w:w="646" w:type="dxa"/>
                  <w:vAlign w:val="center"/>
                </w:tcPr>
                <w:p>
                  <w:pPr>
                    <w:pStyle w:val="31"/>
                    <w:rPr>
                      <w:rFonts w:hint="default"/>
                      <w:color w:val="auto"/>
                      <w:sz w:val="18"/>
                      <w:szCs w:val="18"/>
                      <w:highlight w:val="none"/>
                    </w:rPr>
                  </w:pPr>
                  <w:r>
                    <w:rPr>
                      <w:color w:val="auto"/>
                      <w:sz w:val="18"/>
                      <w:szCs w:val="18"/>
                      <w:highlight w:val="none"/>
                    </w:rPr>
                    <w:t>一般固废</w:t>
                  </w:r>
                </w:p>
              </w:tc>
              <w:tc>
                <w:tcPr>
                  <w:tcW w:w="1125" w:type="dxa"/>
                  <w:vAlign w:val="center"/>
                </w:tcPr>
                <w:p>
                  <w:pPr>
                    <w:pStyle w:val="31"/>
                    <w:rPr>
                      <w:rFonts w:hint="default"/>
                      <w:color w:val="auto"/>
                      <w:sz w:val="18"/>
                      <w:szCs w:val="18"/>
                      <w:highlight w:val="none"/>
                    </w:rPr>
                  </w:pPr>
                  <w:r>
                    <w:rPr>
                      <w:color w:val="auto"/>
                      <w:sz w:val="18"/>
                      <w:szCs w:val="18"/>
                      <w:highlight w:val="none"/>
                    </w:rPr>
                    <w:t>/</w:t>
                  </w:r>
                </w:p>
              </w:tc>
              <w:tc>
                <w:tcPr>
                  <w:tcW w:w="615" w:type="dxa"/>
                  <w:vAlign w:val="center"/>
                </w:tcPr>
                <w:p>
                  <w:pPr>
                    <w:pStyle w:val="31"/>
                    <w:rPr>
                      <w:rFonts w:hint="default"/>
                      <w:color w:val="auto"/>
                      <w:sz w:val="18"/>
                      <w:szCs w:val="18"/>
                      <w:highlight w:val="none"/>
                    </w:rPr>
                  </w:pPr>
                  <w:r>
                    <w:rPr>
                      <w:color w:val="auto"/>
                      <w:sz w:val="18"/>
                      <w:szCs w:val="18"/>
                      <w:highlight w:val="none"/>
                    </w:rPr>
                    <w:t>固态</w:t>
                  </w:r>
                </w:p>
              </w:tc>
              <w:tc>
                <w:tcPr>
                  <w:tcW w:w="615" w:type="dxa"/>
                  <w:vAlign w:val="center"/>
                </w:tcPr>
                <w:p>
                  <w:pPr>
                    <w:pStyle w:val="31"/>
                    <w:rPr>
                      <w:rFonts w:hint="default"/>
                      <w:color w:val="auto"/>
                      <w:sz w:val="18"/>
                      <w:szCs w:val="18"/>
                      <w:highlight w:val="none"/>
                    </w:rPr>
                  </w:pPr>
                  <w:r>
                    <w:rPr>
                      <w:color w:val="auto"/>
                      <w:sz w:val="18"/>
                      <w:szCs w:val="18"/>
                      <w:highlight w:val="none"/>
                    </w:rPr>
                    <w:t>——</w:t>
                  </w:r>
                </w:p>
              </w:tc>
              <w:tc>
                <w:tcPr>
                  <w:tcW w:w="755" w:type="dxa"/>
                  <w:vAlign w:val="center"/>
                </w:tcPr>
                <w:p>
                  <w:pPr>
                    <w:pStyle w:val="31"/>
                    <w:rPr>
                      <w:rFonts w:hint="default"/>
                      <w:color w:val="auto"/>
                      <w:sz w:val="18"/>
                      <w:szCs w:val="18"/>
                      <w:lang w:val="en-US" w:eastAsia="zh-CN"/>
                    </w:rPr>
                  </w:pPr>
                  <w:r>
                    <w:rPr>
                      <w:rFonts w:hint="eastAsia"/>
                      <w:color w:val="auto"/>
                      <w:sz w:val="18"/>
                      <w:szCs w:val="18"/>
                      <w:lang w:val="en-US" w:eastAsia="zh-CN"/>
                    </w:rPr>
                    <w:t>958.5</w:t>
                  </w:r>
                </w:p>
              </w:tc>
              <w:tc>
                <w:tcPr>
                  <w:tcW w:w="1213"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堆放于废砖瓦堆库</w:t>
                  </w:r>
                </w:p>
              </w:tc>
              <w:tc>
                <w:tcPr>
                  <w:tcW w:w="1038"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794" w:type="dxa"/>
                  <w:vAlign w:val="center"/>
                </w:tcPr>
                <w:p>
                  <w:pPr>
                    <w:pStyle w:val="31"/>
                    <w:rPr>
                      <w:rFonts w:hint="default"/>
                      <w:color w:val="auto"/>
                      <w:sz w:val="18"/>
                      <w:szCs w:val="18"/>
                      <w:highlight w:val="none"/>
                    </w:rPr>
                  </w:pPr>
                  <w:r>
                    <w:rPr>
                      <w:rFonts w:hint="eastAsia"/>
                      <w:color w:val="auto"/>
                      <w:sz w:val="18"/>
                      <w:szCs w:val="18"/>
                      <w:highlight w:val="none"/>
                      <w:lang w:val="en-US" w:eastAsia="zh-CN"/>
                    </w:rPr>
                    <w:t>次品</w:t>
                  </w:r>
                </w:p>
              </w:tc>
              <w:tc>
                <w:tcPr>
                  <w:tcW w:w="959"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焙烧工序</w:t>
                  </w:r>
                </w:p>
              </w:tc>
              <w:tc>
                <w:tcPr>
                  <w:tcW w:w="646" w:type="dxa"/>
                  <w:vAlign w:val="center"/>
                </w:tcPr>
                <w:p>
                  <w:pPr>
                    <w:pStyle w:val="31"/>
                    <w:rPr>
                      <w:rFonts w:hint="default"/>
                      <w:color w:val="auto"/>
                      <w:sz w:val="18"/>
                      <w:szCs w:val="18"/>
                      <w:highlight w:val="none"/>
                    </w:rPr>
                  </w:pPr>
                  <w:r>
                    <w:rPr>
                      <w:color w:val="auto"/>
                      <w:sz w:val="18"/>
                      <w:szCs w:val="18"/>
                      <w:highlight w:val="none"/>
                    </w:rPr>
                    <w:t>一般固废</w:t>
                  </w:r>
                </w:p>
              </w:tc>
              <w:tc>
                <w:tcPr>
                  <w:tcW w:w="1125" w:type="dxa"/>
                  <w:vAlign w:val="center"/>
                </w:tcPr>
                <w:p>
                  <w:pPr>
                    <w:pStyle w:val="31"/>
                    <w:rPr>
                      <w:color w:val="auto"/>
                      <w:sz w:val="18"/>
                      <w:szCs w:val="18"/>
                      <w:highlight w:val="none"/>
                    </w:rPr>
                  </w:pPr>
                  <w:r>
                    <w:rPr>
                      <w:color w:val="auto"/>
                      <w:sz w:val="18"/>
                      <w:szCs w:val="18"/>
                      <w:highlight w:val="none"/>
                    </w:rPr>
                    <w:t>/</w:t>
                  </w:r>
                </w:p>
              </w:tc>
              <w:tc>
                <w:tcPr>
                  <w:tcW w:w="615" w:type="dxa"/>
                  <w:vAlign w:val="center"/>
                </w:tcPr>
                <w:p>
                  <w:pPr>
                    <w:pStyle w:val="31"/>
                    <w:rPr>
                      <w:color w:val="auto"/>
                      <w:sz w:val="18"/>
                      <w:szCs w:val="18"/>
                      <w:highlight w:val="none"/>
                    </w:rPr>
                  </w:pPr>
                  <w:r>
                    <w:rPr>
                      <w:color w:val="auto"/>
                      <w:sz w:val="18"/>
                      <w:szCs w:val="18"/>
                      <w:highlight w:val="none"/>
                    </w:rPr>
                    <w:t>固态</w:t>
                  </w:r>
                </w:p>
              </w:tc>
              <w:tc>
                <w:tcPr>
                  <w:tcW w:w="615" w:type="dxa"/>
                  <w:vAlign w:val="center"/>
                </w:tcPr>
                <w:p>
                  <w:pPr>
                    <w:pStyle w:val="31"/>
                    <w:rPr>
                      <w:color w:val="auto"/>
                      <w:sz w:val="18"/>
                      <w:szCs w:val="18"/>
                      <w:highlight w:val="none"/>
                    </w:rPr>
                  </w:pPr>
                  <w:r>
                    <w:rPr>
                      <w:color w:val="auto"/>
                      <w:sz w:val="18"/>
                      <w:szCs w:val="18"/>
                      <w:highlight w:val="none"/>
                    </w:rPr>
                    <w:t>——</w:t>
                  </w:r>
                </w:p>
              </w:tc>
              <w:tc>
                <w:tcPr>
                  <w:tcW w:w="755" w:type="dxa"/>
                  <w:vAlign w:val="center"/>
                </w:tcPr>
                <w:p>
                  <w:pPr>
                    <w:pStyle w:val="31"/>
                    <w:rPr>
                      <w:rFonts w:hint="default"/>
                      <w:color w:val="auto"/>
                      <w:sz w:val="18"/>
                      <w:szCs w:val="18"/>
                      <w:lang w:val="en-US" w:eastAsia="zh-CN"/>
                    </w:rPr>
                  </w:pPr>
                  <w:r>
                    <w:rPr>
                      <w:rFonts w:hint="eastAsia"/>
                      <w:color w:val="auto"/>
                      <w:sz w:val="18"/>
                      <w:szCs w:val="18"/>
                      <w:lang w:val="en-US" w:eastAsia="zh-CN"/>
                    </w:rPr>
                    <w:t>940</w:t>
                  </w:r>
                </w:p>
              </w:tc>
              <w:tc>
                <w:tcPr>
                  <w:tcW w:w="1213" w:type="dxa"/>
                  <w:vAlign w:val="center"/>
                </w:tcPr>
                <w:p>
                  <w:pPr>
                    <w:pStyle w:val="31"/>
                    <w:rPr>
                      <w:rFonts w:hint="default"/>
                      <w:color w:val="auto"/>
                      <w:sz w:val="18"/>
                      <w:szCs w:val="18"/>
                      <w:highlight w:val="none"/>
                      <w:lang w:val="en-US"/>
                    </w:rPr>
                  </w:pPr>
                  <w:r>
                    <w:rPr>
                      <w:rFonts w:hint="eastAsia"/>
                      <w:color w:val="auto"/>
                      <w:sz w:val="18"/>
                      <w:szCs w:val="18"/>
                      <w:highlight w:val="none"/>
                      <w:lang w:val="en-US" w:eastAsia="zh-CN"/>
                    </w:rPr>
                    <w:t>堆放于废砖瓦堆库</w:t>
                  </w:r>
                </w:p>
              </w:tc>
              <w:tc>
                <w:tcPr>
                  <w:tcW w:w="1038" w:type="dxa"/>
                  <w:vAlign w:val="center"/>
                </w:tcPr>
                <w:p>
                  <w:pPr>
                    <w:pStyle w:val="31"/>
                    <w:rPr>
                      <w:color w:val="auto"/>
                      <w:sz w:val="18"/>
                      <w:szCs w:val="18"/>
                      <w:highlight w:val="none"/>
                    </w:rPr>
                  </w:pPr>
                  <w:r>
                    <w:rPr>
                      <w:rFonts w:hint="eastAsia"/>
                      <w:color w:val="auto"/>
                      <w:sz w:val="18"/>
                      <w:szCs w:val="18"/>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794" w:type="dxa"/>
                  <w:vAlign w:val="center"/>
                </w:tcPr>
                <w:p>
                  <w:pPr>
                    <w:pStyle w:val="31"/>
                    <w:rPr>
                      <w:rFonts w:hint="eastAsia"/>
                      <w:color w:val="auto"/>
                      <w:sz w:val="18"/>
                      <w:szCs w:val="18"/>
                      <w:highlight w:val="none"/>
                      <w:lang w:val="en-US" w:eastAsia="zh-CN"/>
                    </w:rPr>
                  </w:pPr>
                  <w:r>
                    <w:rPr>
                      <w:rFonts w:hint="eastAsia"/>
                      <w:color w:val="auto"/>
                      <w:sz w:val="18"/>
                      <w:szCs w:val="18"/>
                      <w:highlight w:val="none"/>
                      <w:lang w:val="en-US" w:eastAsia="zh-CN"/>
                    </w:rPr>
                    <w:t>包装袋</w:t>
                  </w:r>
                </w:p>
              </w:tc>
              <w:tc>
                <w:tcPr>
                  <w:tcW w:w="959" w:type="dxa"/>
                  <w:vAlign w:val="center"/>
                </w:tcPr>
                <w:p>
                  <w:pPr>
                    <w:pStyle w:val="31"/>
                    <w:rPr>
                      <w:rFonts w:hint="default"/>
                      <w:color w:val="auto"/>
                      <w:sz w:val="18"/>
                      <w:szCs w:val="18"/>
                      <w:highlight w:val="none"/>
                    </w:rPr>
                  </w:pPr>
                  <w:r>
                    <w:rPr>
                      <w:rFonts w:hint="eastAsia"/>
                      <w:color w:val="auto"/>
                      <w:sz w:val="18"/>
                      <w:szCs w:val="18"/>
                      <w:highlight w:val="none"/>
                      <w:lang w:val="en-US" w:eastAsia="zh-CN"/>
                    </w:rPr>
                    <w:t>拆包</w:t>
                  </w:r>
                </w:p>
              </w:tc>
              <w:tc>
                <w:tcPr>
                  <w:tcW w:w="646" w:type="dxa"/>
                  <w:vAlign w:val="center"/>
                </w:tcPr>
                <w:p>
                  <w:pPr>
                    <w:pStyle w:val="31"/>
                    <w:rPr>
                      <w:rFonts w:hint="default"/>
                      <w:color w:val="auto"/>
                      <w:sz w:val="18"/>
                      <w:szCs w:val="18"/>
                      <w:highlight w:val="none"/>
                    </w:rPr>
                  </w:pPr>
                  <w:r>
                    <w:rPr>
                      <w:color w:val="auto"/>
                      <w:sz w:val="18"/>
                      <w:szCs w:val="18"/>
                      <w:highlight w:val="none"/>
                    </w:rPr>
                    <w:t>一般固废</w:t>
                  </w:r>
                </w:p>
              </w:tc>
              <w:tc>
                <w:tcPr>
                  <w:tcW w:w="1125" w:type="dxa"/>
                  <w:vAlign w:val="center"/>
                </w:tcPr>
                <w:p>
                  <w:pPr>
                    <w:pStyle w:val="31"/>
                    <w:rPr>
                      <w:color w:val="auto"/>
                      <w:sz w:val="18"/>
                      <w:szCs w:val="18"/>
                      <w:highlight w:val="none"/>
                    </w:rPr>
                  </w:pPr>
                  <w:r>
                    <w:rPr>
                      <w:color w:val="auto"/>
                      <w:sz w:val="18"/>
                      <w:szCs w:val="18"/>
                      <w:highlight w:val="none"/>
                    </w:rPr>
                    <w:t>/</w:t>
                  </w:r>
                </w:p>
              </w:tc>
              <w:tc>
                <w:tcPr>
                  <w:tcW w:w="615" w:type="dxa"/>
                  <w:vAlign w:val="center"/>
                </w:tcPr>
                <w:p>
                  <w:pPr>
                    <w:pStyle w:val="31"/>
                    <w:rPr>
                      <w:color w:val="auto"/>
                      <w:sz w:val="18"/>
                      <w:szCs w:val="18"/>
                      <w:highlight w:val="none"/>
                    </w:rPr>
                  </w:pPr>
                  <w:r>
                    <w:rPr>
                      <w:color w:val="auto"/>
                      <w:sz w:val="18"/>
                      <w:szCs w:val="18"/>
                      <w:highlight w:val="none"/>
                    </w:rPr>
                    <w:t>固态</w:t>
                  </w:r>
                </w:p>
              </w:tc>
              <w:tc>
                <w:tcPr>
                  <w:tcW w:w="615" w:type="dxa"/>
                  <w:vAlign w:val="center"/>
                </w:tcPr>
                <w:p>
                  <w:pPr>
                    <w:pStyle w:val="31"/>
                    <w:rPr>
                      <w:color w:val="auto"/>
                      <w:sz w:val="18"/>
                      <w:szCs w:val="18"/>
                      <w:highlight w:val="none"/>
                    </w:rPr>
                  </w:pPr>
                  <w:r>
                    <w:rPr>
                      <w:color w:val="auto"/>
                      <w:sz w:val="18"/>
                      <w:szCs w:val="18"/>
                      <w:highlight w:val="none"/>
                    </w:rPr>
                    <w:t>——</w:t>
                  </w:r>
                </w:p>
              </w:tc>
              <w:tc>
                <w:tcPr>
                  <w:tcW w:w="755"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0.06</w:t>
                  </w:r>
                </w:p>
              </w:tc>
              <w:tc>
                <w:tcPr>
                  <w:tcW w:w="1213" w:type="dxa"/>
                  <w:vAlign w:val="center"/>
                </w:tcPr>
                <w:p>
                  <w:pPr>
                    <w:pStyle w:val="31"/>
                    <w:rPr>
                      <w:rFonts w:hint="default"/>
                      <w:color w:val="auto"/>
                      <w:sz w:val="18"/>
                      <w:szCs w:val="18"/>
                      <w:highlight w:val="none"/>
                      <w:lang w:val="en-US" w:eastAsia="zh-CN"/>
                    </w:rPr>
                  </w:pPr>
                  <w:r>
                    <w:rPr>
                      <w:rFonts w:hint="eastAsia"/>
                      <w:color w:val="auto"/>
                      <w:sz w:val="18"/>
                      <w:szCs w:val="18"/>
                      <w:highlight w:val="none"/>
                      <w:lang w:val="en-US" w:eastAsia="zh-CN"/>
                    </w:rPr>
                    <w:t>收集于灰渣堆存点</w:t>
                  </w:r>
                </w:p>
              </w:tc>
              <w:tc>
                <w:tcPr>
                  <w:tcW w:w="1038" w:type="dxa"/>
                  <w:vAlign w:val="center"/>
                </w:tcPr>
                <w:p>
                  <w:pPr>
                    <w:pStyle w:val="31"/>
                    <w:rPr>
                      <w:rFonts w:hint="default" w:eastAsia="宋体"/>
                      <w:color w:val="auto"/>
                      <w:sz w:val="18"/>
                      <w:szCs w:val="18"/>
                      <w:highlight w:val="none"/>
                      <w:lang w:val="en-US" w:eastAsia="zh-CN"/>
                    </w:rPr>
                  </w:pPr>
                  <w:r>
                    <w:rPr>
                      <w:rFonts w:hint="default"/>
                      <w:color w:val="auto"/>
                      <w:sz w:val="18"/>
                      <w:szCs w:val="18"/>
                      <w:highlight w:val="none"/>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794" w:type="dxa"/>
                  <w:vAlign w:val="center"/>
                </w:tcPr>
                <w:p>
                  <w:pPr>
                    <w:pStyle w:val="31"/>
                    <w:rPr>
                      <w:rFonts w:hint="eastAsia"/>
                      <w:color w:val="auto"/>
                      <w:sz w:val="18"/>
                      <w:szCs w:val="18"/>
                      <w:highlight w:val="none"/>
                      <w:lang w:val="en-US" w:eastAsia="zh-CN"/>
                    </w:rPr>
                  </w:pPr>
                  <w:r>
                    <w:rPr>
                      <w:rFonts w:hint="eastAsia"/>
                      <w:color w:val="auto"/>
                      <w:sz w:val="18"/>
                      <w:szCs w:val="18"/>
                      <w:highlight w:val="none"/>
                      <w:lang w:val="en-US" w:eastAsia="zh-CN"/>
                    </w:rPr>
                    <w:t>生物质燃烧灰渣</w:t>
                  </w:r>
                </w:p>
              </w:tc>
              <w:tc>
                <w:tcPr>
                  <w:tcW w:w="959" w:type="dxa"/>
                  <w:vAlign w:val="center"/>
                </w:tcPr>
                <w:p>
                  <w:pPr>
                    <w:pStyle w:val="31"/>
                    <w:rPr>
                      <w:rFonts w:hint="eastAsia" w:eastAsia="宋体"/>
                      <w:color w:val="auto"/>
                      <w:sz w:val="18"/>
                      <w:szCs w:val="18"/>
                      <w:highlight w:val="none"/>
                      <w:lang w:val="en-US" w:eastAsia="zh-CN"/>
                    </w:rPr>
                  </w:pPr>
                  <w:r>
                    <w:rPr>
                      <w:rFonts w:hint="eastAsia"/>
                      <w:color w:val="auto"/>
                      <w:sz w:val="18"/>
                      <w:szCs w:val="18"/>
                      <w:highlight w:val="none"/>
                      <w:lang w:val="en-US" w:eastAsia="zh-CN"/>
                    </w:rPr>
                    <w:t>焙烧工序</w:t>
                  </w:r>
                </w:p>
              </w:tc>
              <w:tc>
                <w:tcPr>
                  <w:tcW w:w="646" w:type="dxa"/>
                  <w:vAlign w:val="center"/>
                </w:tcPr>
                <w:p>
                  <w:pPr>
                    <w:pStyle w:val="31"/>
                    <w:rPr>
                      <w:rFonts w:hint="default"/>
                      <w:color w:val="auto"/>
                      <w:sz w:val="18"/>
                      <w:szCs w:val="18"/>
                      <w:highlight w:val="none"/>
                    </w:rPr>
                  </w:pPr>
                  <w:r>
                    <w:rPr>
                      <w:color w:val="auto"/>
                      <w:sz w:val="18"/>
                      <w:szCs w:val="18"/>
                      <w:highlight w:val="none"/>
                    </w:rPr>
                    <w:t>一般固废</w:t>
                  </w:r>
                </w:p>
              </w:tc>
              <w:tc>
                <w:tcPr>
                  <w:tcW w:w="1125" w:type="dxa"/>
                  <w:vAlign w:val="center"/>
                </w:tcPr>
                <w:p>
                  <w:pPr>
                    <w:pStyle w:val="31"/>
                    <w:rPr>
                      <w:color w:val="auto"/>
                      <w:sz w:val="18"/>
                      <w:szCs w:val="18"/>
                      <w:highlight w:val="none"/>
                    </w:rPr>
                  </w:pPr>
                  <w:r>
                    <w:rPr>
                      <w:color w:val="auto"/>
                      <w:sz w:val="18"/>
                      <w:szCs w:val="18"/>
                      <w:highlight w:val="none"/>
                    </w:rPr>
                    <w:t>/</w:t>
                  </w:r>
                </w:p>
              </w:tc>
              <w:tc>
                <w:tcPr>
                  <w:tcW w:w="615" w:type="dxa"/>
                  <w:vAlign w:val="center"/>
                </w:tcPr>
                <w:p>
                  <w:pPr>
                    <w:pStyle w:val="31"/>
                    <w:rPr>
                      <w:color w:val="auto"/>
                      <w:sz w:val="18"/>
                      <w:szCs w:val="18"/>
                      <w:highlight w:val="none"/>
                    </w:rPr>
                  </w:pPr>
                  <w:r>
                    <w:rPr>
                      <w:color w:val="auto"/>
                      <w:sz w:val="18"/>
                      <w:szCs w:val="18"/>
                      <w:highlight w:val="none"/>
                    </w:rPr>
                    <w:t>固态</w:t>
                  </w:r>
                </w:p>
              </w:tc>
              <w:tc>
                <w:tcPr>
                  <w:tcW w:w="615" w:type="dxa"/>
                  <w:vAlign w:val="center"/>
                </w:tcPr>
                <w:p>
                  <w:pPr>
                    <w:pStyle w:val="31"/>
                    <w:rPr>
                      <w:color w:val="auto"/>
                      <w:sz w:val="18"/>
                      <w:szCs w:val="18"/>
                      <w:highlight w:val="none"/>
                    </w:rPr>
                  </w:pPr>
                  <w:r>
                    <w:rPr>
                      <w:color w:val="auto"/>
                      <w:sz w:val="18"/>
                      <w:szCs w:val="18"/>
                      <w:highlight w:val="none"/>
                    </w:rPr>
                    <w:t>——</w:t>
                  </w:r>
                </w:p>
              </w:tc>
              <w:tc>
                <w:tcPr>
                  <w:tcW w:w="755"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24</w:t>
                  </w:r>
                </w:p>
              </w:tc>
              <w:tc>
                <w:tcPr>
                  <w:tcW w:w="1213"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袋装收集于灰渣堆存点</w:t>
                  </w:r>
                </w:p>
              </w:tc>
              <w:tc>
                <w:tcPr>
                  <w:tcW w:w="1038" w:type="dxa"/>
                  <w:vAlign w:val="center"/>
                </w:tcPr>
                <w:p>
                  <w:pPr>
                    <w:pStyle w:val="31"/>
                    <w:rPr>
                      <w:color w:val="auto"/>
                      <w:sz w:val="18"/>
                      <w:szCs w:val="18"/>
                      <w:highlight w:val="none"/>
                    </w:rPr>
                  </w:pPr>
                  <w:r>
                    <w:rPr>
                      <w:rFonts w:hint="eastAsia"/>
                      <w:color w:val="auto"/>
                      <w:sz w:val="18"/>
                      <w:szCs w:val="18"/>
                      <w:highlight w:val="none"/>
                      <w:lang w:val="en-US" w:eastAsia="zh-CN"/>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trPr>
              <w:tc>
                <w:tcPr>
                  <w:tcW w:w="794" w:type="dxa"/>
                  <w:vAlign w:val="center"/>
                </w:tcPr>
                <w:p>
                  <w:pPr>
                    <w:pStyle w:val="31"/>
                    <w:rPr>
                      <w:rFonts w:hint="default"/>
                      <w:color w:val="auto"/>
                      <w:sz w:val="18"/>
                      <w:szCs w:val="18"/>
                      <w:highlight w:val="none"/>
                    </w:rPr>
                  </w:pPr>
                  <w:r>
                    <w:rPr>
                      <w:color w:val="auto"/>
                      <w:sz w:val="18"/>
                      <w:szCs w:val="18"/>
                      <w:highlight w:val="none"/>
                    </w:rPr>
                    <w:t>除尘灰</w:t>
                  </w:r>
                </w:p>
              </w:tc>
              <w:tc>
                <w:tcPr>
                  <w:tcW w:w="959" w:type="dxa"/>
                  <w:vAlign w:val="center"/>
                </w:tcPr>
                <w:p>
                  <w:pPr>
                    <w:pStyle w:val="31"/>
                    <w:rPr>
                      <w:rFonts w:hint="default"/>
                      <w:color w:val="auto"/>
                      <w:sz w:val="18"/>
                      <w:szCs w:val="18"/>
                      <w:highlight w:val="none"/>
                    </w:rPr>
                  </w:pPr>
                  <w:r>
                    <w:rPr>
                      <w:rFonts w:hint="eastAsia"/>
                      <w:color w:val="auto"/>
                      <w:sz w:val="18"/>
                      <w:szCs w:val="18"/>
                      <w:highlight w:val="none"/>
                      <w:lang w:eastAsia="zh-CN"/>
                    </w:rPr>
                    <w:t>袋式除尘</w:t>
                  </w:r>
                  <w:r>
                    <w:rPr>
                      <w:color w:val="auto"/>
                      <w:sz w:val="18"/>
                      <w:szCs w:val="18"/>
                      <w:highlight w:val="none"/>
                    </w:rPr>
                    <w:t>器收集</w:t>
                  </w:r>
                </w:p>
              </w:tc>
              <w:tc>
                <w:tcPr>
                  <w:tcW w:w="646" w:type="dxa"/>
                  <w:vAlign w:val="center"/>
                </w:tcPr>
                <w:p>
                  <w:pPr>
                    <w:pStyle w:val="31"/>
                    <w:rPr>
                      <w:rFonts w:hint="default"/>
                      <w:color w:val="auto"/>
                      <w:sz w:val="18"/>
                      <w:szCs w:val="18"/>
                      <w:highlight w:val="none"/>
                    </w:rPr>
                  </w:pPr>
                  <w:r>
                    <w:rPr>
                      <w:color w:val="auto"/>
                      <w:sz w:val="18"/>
                      <w:szCs w:val="18"/>
                      <w:highlight w:val="none"/>
                    </w:rPr>
                    <w:t>一般固废</w:t>
                  </w:r>
                </w:p>
              </w:tc>
              <w:tc>
                <w:tcPr>
                  <w:tcW w:w="1125" w:type="dxa"/>
                  <w:vAlign w:val="center"/>
                </w:tcPr>
                <w:p>
                  <w:pPr>
                    <w:pStyle w:val="31"/>
                    <w:rPr>
                      <w:rFonts w:hint="default"/>
                      <w:color w:val="auto"/>
                      <w:sz w:val="18"/>
                      <w:szCs w:val="18"/>
                      <w:highlight w:val="none"/>
                    </w:rPr>
                  </w:pPr>
                  <w:r>
                    <w:rPr>
                      <w:color w:val="auto"/>
                      <w:sz w:val="18"/>
                      <w:szCs w:val="18"/>
                      <w:highlight w:val="none"/>
                    </w:rPr>
                    <w:t>/</w:t>
                  </w:r>
                </w:p>
              </w:tc>
              <w:tc>
                <w:tcPr>
                  <w:tcW w:w="615" w:type="dxa"/>
                  <w:vAlign w:val="center"/>
                </w:tcPr>
                <w:p>
                  <w:pPr>
                    <w:pStyle w:val="31"/>
                    <w:rPr>
                      <w:rFonts w:hint="default"/>
                      <w:color w:val="auto"/>
                      <w:sz w:val="18"/>
                      <w:szCs w:val="18"/>
                      <w:highlight w:val="none"/>
                    </w:rPr>
                  </w:pPr>
                  <w:r>
                    <w:rPr>
                      <w:color w:val="auto"/>
                      <w:sz w:val="18"/>
                      <w:szCs w:val="18"/>
                      <w:highlight w:val="none"/>
                    </w:rPr>
                    <w:t>固态</w:t>
                  </w:r>
                </w:p>
              </w:tc>
              <w:tc>
                <w:tcPr>
                  <w:tcW w:w="615" w:type="dxa"/>
                  <w:vAlign w:val="center"/>
                </w:tcPr>
                <w:p>
                  <w:pPr>
                    <w:pStyle w:val="31"/>
                    <w:rPr>
                      <w:rFonts w:hint="default"/>
                      <w:color w:val="auto"/>
                      <w:sz w:val="18"/>
                      <w:szCs w:val="18"/>
                      <w:highlight w:val="none"/>
                    </w:rPr>
                  </w:pPr>
                  <w:r>
                    <w:rPr>
                      <w:color w:val="auto"/>
                      <w:sz w:val="18"/>
                      <w:szCs w:val="18"/>
                      <w:highlight w:val="none"/>
                    </w:rPr>
                    <w:t>——</w:t>
                  </w:r>
                </w:p>
              </w:tc>
              <w:tc>
                <w:tcPr>
                  <w:tcW w:w="755"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57.151</w:t>
                  </w:r>
                </w:p>
              </w:tc>
              <w:tc>
                <w:tcPr>
                  <w:tcW w:w="1213" w:type="dxa"/>
                  <w:vAlign w:val="center"/>
                </w:tcPr>
                <w:p>
                  <w:pPr>
                    <w:pStyle w:val="31"/>
                    <w:rPr>
                      <w:rFonts w:hint="eastAsia"/>
                      <w:color w:val="auto"/>
                      <w:sz w:val="18"/>
                      <w:szCs w:val="18"/>
                      <w:highlight w:val="none"/>
                      <w:lang w:eastAsia="zh-CN"/>
                    </w:rPr>
                  </w:pPr>
                  <w:r>
                    <w:rPr>
                      <w:rFonts w:hint="eastAsia"/>
                      <w:color w:val="auto"/>
                      <w:sz w:val="18"/>
                      <w:szCs w:val="18"/>
                      <w:highlight w:val="none"/>
                      <w:lang w:val="en-US" w:eastAsia="zh-CN"/>
                    </w:rPr>
                    <w:t>废砖瓦堆库</w:t>
                  </w:r>
                </w:p>
              </w:tc>
              <w:tc>
                <w:tcPr>
                  <w:tcW w:w="1038" w:type="dxa"/>
                  <w:vAlign w:val="center"/>
                </w:tcPr>
                <w:p>
                  <w:pPr>
                    <w:pStyle w:val="31"/>
                    <w:rPr>
                      <w:rFonts w:hint="eastAsia" w:eastAsia="宋体"/>
                      <w:color w:val="auto"/>
                      <w:sz w:val="18"/>
                      <w:szCs w:val="18"/>
                      <w:highlight w:val="none"/>
                      <w:lang w:eastAsia="zh-CN"/>
                    </w:rPr>
                  </w:pPr>
                  <w:r>
                    <w:rPr>
                      <w:rFonts w:hint="eastAsia"/>
                      <w:color w:val="auto"/>
                      <w:sz w:val="18"/>
                      <w:szCs w:val="18"/>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794"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废推板</w:t>
                  </w:r>
                </w:p>
              </w:tc>
              <w:tc>
                <w:tcPr>
                  <w:tcW w:w="959" w:type="dxa"/>
                  <w:vAlign w:val="center"/>
                </w:tcPr>
                <w:p>
                  <w:pPr>
                    <w:pStyle w:val="31"/>
                    <w:ind w:firstLine="0" w:firstLineChars="0"/>
                    <w:rPr>
                      <w:rFonts w:hint="eastAsia"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焙烧工序</w:t>
                  </w:r>
                </w:p>
              </w:tc>
              <w:tc>
                <w:tcPr>
                  <w:tcW w:w="646" w:type="dxa"/>
                  <w:vAlign w:val="center"/>
                </w:tcPr>
                <w:p>
                  <w:pPr>
                    <w:pStyle w:val="31"/>
                    <w:ind w:firstLine="0" w:firstLineChars="0"/>
                    <w:rPr>
                      <w:rFonts w:hint="default" w:ascii="Times New Roman" w:hAnsi="Times New Roman" w:eastAsia="宋体" w:cs="黑体"/>
                      <w:b w:val="0"/>
                      <w:color w:val="auto"/>
                      <w:kern w:val="2"/>
                      <w:sz w:val="18"/>
                      <w:szCs w:val="18"/>
                      <w:highlight w:val="none"/>
                      <w:lang w:val="en-US" w:eastAsia="zh-CN" w:bidi="ar-SA"/>
                    </w:rPr>
                  </w:pPr>
                  <w:r>
                    <w:rPr>
                      <w:color w:val="auto"/>
                      <w:sz w:val="18"/>
                      <w:szCs w:val="18"/>
                      <w:highlight w:val="none"/>
                    </w:rPr>
                    <w:t>一般固废</w:t>
                  </w:r>
                </w:p>
              </w:tc>
              <w:tc>
                <w:tcPr>
                  <w:tcW w:w="1125" w:type="dxa"/>
                  <w:vAlign w:val="center"/>
                </w:tcPr>
                <w:p>
                  <w:pPr>
                    <w:pStyle w:val="31"/>
                    <w:ind w:firstLine="0" w:firstLineChars="0"/>
                    <w:rPr>
                      <w:rFonts w:hint="eastAsia" w:ascii="Times New Roman" w:hAnsi="Times New Roman" w:eastAsia="宋体" w:cs="黑体"/>
                      <w:b w:val="0"/>
                      <w:color w:val="auto"/>
                      <w:kern w:val="2"/>
                      <w:sz w:val="18"/>
                      <w:szCs w:val="18"/>
                      <w:highlight w:val="none"/>
                      <w:lang w:val="en-US" w:eastAsia="zh-CN" w:bidi="ar-SA"/>
                    </w:rPr>
                  </w:pPr>
                  <w:r>
                    <w:rPr>
                      <w:color w:val="auto"/>
                      <w:sz w:val="18"/>
                      <w:szCs w:val="18"/>
                      <w:highlight w:val="none"/>
                    </w:rPr>
                    <w:t>/</w:t>
                  </w:r>
                </w:p>
              </w:tc>
              <w:tc>
                <w:tcPr>
                  <w:tcW w:w="615" w:type="dxa"/>
                  <w:vAlign w:val="center"/>
                </w:tcPr>
                <w:p>
                  <w:pPr>
                    <w:pStyle w:val="31"/>
                    <w:ind w:firstLine="0" w:firstLineChars="0"/>
                    <w:rPr>
                      <w:rFonts w:hint="eastAsia" w:ascii="Times New Roman" w:hAnsi="Times New Roman" w:eastAsia="宋体" w:cs="黑体"/>
                      <w:b w:val="0"/>
                      <w:color w:val="auto"/>
                      <w:kern w:val="2"/>
                      <w:sz w:val="18"/>
                      <w:szCs w:val="18"/>
                      <w:highlight w:val="none"/>
                      <w:lang w:val="en-US" w:eastAsia="zh-CN" w:bidi="ar-SA"/>
                    </w:rPr>
                  </w:pPr>
                  <w:r>
                    <w:rPr>
                      <w:color w:val="auto"/>
                      <w:sz w:val="18"/>
                      <w:szCs w:val="18"/>
                      <w:highlight w:val="none"/>
                    </w:rPr>
                    <w:t>固态</w:t>
                  </w:r>
                </w:p>
              </w:tc>
              <w:tc>
                <w:tcPr>
                  <w:tcW w:w="615" w:type="dxa"/>
                  <w:vAlign w:val="center"/>
                </w:tcPr>
                <w:p>
                  <w:pPr>
                    <w:pStyle w:val="31"/>
                    <w:ind w:firstLine="0" w:firstLineChars="0"/>
                    <w:rPr>
                      <w:rFonts w:hint="eastAsia" w:ascii="Times New Roman" w:hAnsi="Times New Roman" w:eastAsia="宋体" w:cs="黑体"/>
                      <w:b w:val="0"/>
                      <w:color w:val="auto"/>
                      <w:kern w:val="2"/>
                      <w:sz w:val="18"/>
                      <w:szCs w:val="18"/>
                      <w:highlight w:val="none"/>
                      <w:lang w:val="en-US" w:eastAsia="zh-CN" w:bidi="ar-SA"/>
                    </w:rPr>
                  </w:pPr>
                  <w:r>
                    <w:rPr>
                      <w:color w:val="auto"/>
                      <w:sz w:val="18"/>
                      <w:szCs w:val="18"/>
                      <w:highlight w:val="none"/>
                    </w:rPr>
                    <w:t>——</w:t>
                  </w:r>
                </w:p>
              </w:tc>
              <w:tc>
                <w:tcPr>
                  <w:tcW w:w="755"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7.2</w:t>
                  </w:r>
                </w:p>
              </w:tc>
              <w:tc>
                <w:tcPr>
                  <w:tcW w:w="1213" w:type="dxa"/>
                  <w:vAlign w:val="center"/>
                </w:tcPr>
                <w:p>
                  <w:pPr>
                    <w:pStyle w:val="31"/>
                    <w:ind w:firstLine="0" w:firstLineChars="0"/>
                    <w:jc w:val="both"/>
                    <w:rPr>
                      <w:rFonts w:hint="eastAsia" w:ascii="Times New Roman" w:hAnsi="Times New Roman" w:eastAsia="宋体" w:cs="黑体"/>
                      <w:b/>
                      <w:bCs/>
                      <w:color w:val="auto"/>
                      <w:kern w:val="2"/>
                      <w:sz w:val="18"/>
                      <w:szCs w:val="18"/>
                      <w:highlight w:val="none"/>
                      <w:lang w:val="en-US" w:eastAsia="zh-CN" w:bidi="ar-SA"/>
                    </w:rPr>
                  </w:pPr>
                  <w:r>
                    <w:rPr>
                      <w:rFonts w:hint="eastAsia"/>
                      <w:color w:val="auto"/>
                      <w:sz w:val="18"/>
                      <w:szCs w:val="18"/>
                      <w:highlight w:val="none"/>
                      <w:lang w:val="en-US" w:eastAsia="zh-CN"/>
                    </w:rPr>
                    <w:t>堆放于废砖瓦堆库</w:t>
                  </w:r>
                </w:p>
              </w:tc>
              <w:tc>
                <w:tcPr>
                  <w:tcW w:w="1038" w:type="dxa"/>
                  <w:vAlign w:val="center"/>
                </w:tcPr>
                <w:p>
                  <w:pPr>
                    <w:pStyle w:val="31"/>
                    <w:ind w:firstLine="0" w:firstLineChars="0"/>
                    <w:rPr>
                      <w:rFonts w:hint="eastAsia" w:ascii="Times New Roman" w:hAnsi="Times New Roman" w:eastAsia="宋体" w:cs="黑体"/>
                      <w:b w:val="0"/>
                      <w:color w:val="auto"/>
                      <w:kern w:val="2"/>
                      <w:sz w:val="18"/>
                      <w:szCs w:val="18"/>
                      <w:highlight w:val="none"/>
                      <w:lang w:val="en-US" w:eastAsia="zh-CN" w:bidi="ar-SA"/>
                    </w:rPr>
                  </w:pPr>
                  <w:r>
                    <w:rPr>
                      <w:rFonts w:hint="eastAsia"/>
                      <w:color w:val="auto"/>
                      <w:sz w:val="18"/>
                      <w:szCs w:val="18"/>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5" w:hRule="atLeast"/>
              </w:trPr>
              <w:tc>
                <w:tcPr>
                  <w:tcW w:w="794" w:type="dxa"/>
                  <w:vAlign w:val="center"/>
                </w:tcPr>
                <w:p>
                  <w:pPr>
                    <w:pStyle w:val="31"/>
                    <w:rPr>
                      <w:rFonts w:hint="eastAsia" w:eastAsia="宋体"/>
                      <w:color w:val="auto"/>
                      <w:sz w:val="18"/>
                      <w:szCs w:val="18"/>
                      <w:highlight w:val="none"/>
                      <w:lang w:eastAsia="zh-CN"/>
                    </w:rPr>
                  </w:pPr>
                  <w:r>
                    <w:rPr>
                      <w:rFonts w:hint="eastAsia"/>
                      <w:color w:val="auto"/>
                      <w:sz w:val="18"/>
                      <w:szCs w:val="18"/>
                      <w:highlight w:val="none"/>
                      <w:lang w:eastAsia="zh-CN"/>
                    </w:rPr>
                    <w:t>废润滑油</w:t>
                  </w:r>
                </w:p>
              </w:tc>
              <w:tc>
                <w:tcPr>
                  <w:tcW w:w="959" w:type="dxa"/>
                  <w:vAlign w:val="center"/>
                </w:tcPr>
                <w:p>
                  <w:pPr>
                    <w:pStyle w:val="31"/>
                    <w:rPr>
                      <w:rFonts w:hint="default"/>
                      <w:color w:val="auto"/>
                      <w:sz w:val="18"/>
                      <w:szCs w:val="18"/>
                      <w:highlight w:val="none"/>
                    </w:rPr>
                  </w:pPr>
                  <w:r>
                    <w:rPr>
                      <w:color w:val="auto"/>
                      <w:sz w:val="18"/>
                      <w:szCs w:val="18"/>
                      <w:highlight w:val="none"/>
                    </w:rPr>
                    <w:t>设备润滑</w:t>
                  </w:r>
                </w:p>
              </w:tc>
              <w:tc>
                <w:tcPr>
                  <w:tcW w:w="646"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危险废物</w:t>
                  </w:r>
                </w:p>
              </w:tc>
              <w:tc>
                <w:tcPr>
                  <w:tcW w:w="1125" w:type="dxa"/>
                  <w:vAlign w:val="center"/>
                </w:tcPr>
                <w:p>
                  <w:pPr>
                    <w:pStyle w:val="31"/>
                    <w:rPr>
                      <w:rFonts w:hint="default"/>
                      <w:color w:val="auto"/>
                      <w:sz w:val="18"/>
                      <w:szCs w:val="18"/>
                      <w:highlight w:val="none"/>
                    </w:rPr>
                  </w:pPr>
                  <w:r>
                    <w:rPr>
                      <w:color w:val="auto"/>
                      <w:sz w:val="18"/>
                      <w:szCs w:val="18"/>
                      <w:highlight w:val="none"/>
                    </w:rPr>
                    <w:t>900-2</w:t>
                  </w:r>
                  <w:r>
                    <w:rPr>
                      <w:rFonts w:hint="eastAsia"/>
                      <w:color w:val="auto"/>
                      <w:sz w:val="18"/>
                      <w:szCs w:val="18"/>
                      <w:highlight w:val="none"/>
                      <w:lang w:val="en-US" w:eastAsia="zh-CN"/>
                    </w:rPr>
                    <w:t>14</w:t>
                  </w:r>
                  <w:r>
                    <w:rPr>
                      <w:color w:val="auto"/>
                      <w:sz w:val="18"/>
                      <w:szCs w:val="18"/>
                      <w:highlight w:val="none"/>
                    </w:rPr>
                    <w:t>-08</w:t>
                  </w:r>
                </w:p>
              </w:tc>
              <w:tc>
                <w:tcPr>
                  <w:tcW w:w="615" w:type="dxa"/>
                  <w:vAlign w:val="center"/>
                </w:tcPr>
                <w:p>
                  <w:pPr>
                    <w:pStyle w:val="31"/>
                    <w:rPr>
                      <w:rFonts w:hint="default"/>
                      <w:color w:val="auto"/>
                      <w:sz w:val="18"/>
                      <w:szCs w:val="18"/>
                      <w:highlight w:val="none"/>
                    </w:rPr>
                  </w:pPr>
                  <w:r>
                    <w:rPr>
                      <w:color w:val="auto"/>
                      <w:sz w:val="18"/>
                      <w:szCs w:val="18"/>
                      <w:highlight w:val="none"/>
                    </w:rPr>
                    <w:t>液体</w:t>
                  </w:r>
                </w:p>
              </w:tc>
              <w:tc>
                <w:tcPr>
                  <w:tcW w:w="615" w:type="dxa"/>
                  <w:vAlign w:val="center"/>
                </w:tcPr>
                <w:p>
                  <w:pPr>
                    <w:pStyle w:val="31"/>
                    <w:rPr>
                      <w:rFonts w:hint="default"/>
                      <w:color w:val="auto"/>
                      <w:sz w:val="18"/>
                      <w:szCs w:val="18"/>
                      <w:highlight w:val="none"/>
                    </w:rPr>
                  </w:pPr>
                  <w:r>
                    <w:rPr>
                      <w:color w:val="auto"/>
                      <w:sz w:val="18"/>
                      <w:szCs w:val="18"/>
                      <w:highlight w:val="none"/>
                    </w:rPr>
                    <w:t>T，I</w:t>
                  </w:r>
                </w:p>
              </w:tc>
              <w:tc>
                <w:tcPr>
                  <w:tcW w:w="755" w:type="dxa"/>
                  <w:vAlign w:val="center"/>
                </w:tcPr>
                <w:p>
                  <w:pPr>
                    <w:pStyle w:val="31"/>
                    <w:rPr>
                      <w:rFonts w:hint="eastAsia" w:eastAsia="宋体"/>
                      <w:color w:val="auto"/>
                      <w:sz w:val="18"/>
                      <w:szCs w:val="18"/>
                      <w:highlight w:val="none"/>
                      <w:lang w:val="en-US" w:eastAsia="zh-CN"/>
                    </w:rPr>
                  </w:pPr>
                  <w:r>
                    <w:rPr>
                      <w:rFonts w:hint="eastAsia"/>
                      <w:color w:val="auto"/>
                      <w:sz w:val="18"/>
                      <w:szCs w:val="18"/>
                      <w:highlight w:val="none"/>
                      <w:lang w:eastAsia="zh-CN"/>
                    </w:rPr>
                    <w:t>0.3</w:t>
                  </w:r>
                </w:p>
              </w:tc>
              <w:tc>
                <w:tcPr>
                  <w:tcW w:w="1213" w:type="dxa"/>
                  <w:vAlign w:val="center"/>
                </w:tcPr>
                <w:p>
                  <w:pPr>
                    <w:pStyle w:val="31"/>
                    <w:rPr>
                      <w:rFonts w:hint="default" w:eastAsia="宋体"/>
                      <w:color w:val="auto"/>
                      <w:sz w:val="18"/>
                      <w:szCs w:val="18"/>
                      <w:highlight w:val="none"/>
                      <w:lang w:val="en-US" w:eastAsia="zh-CN"/>
                    </w:rPr>
                  </w:pPr>
                  <w:r>
                    <w:rPr>
                      <w:rFonts w:hint="default"/>
                      <w:color w:val="auto"/>
                      <w:sz w:val="18"/>
                      <w:szCs w:val="18"/>
                      <w:highlight w:val="none"/>
                    </w:rPr>
                    <w:t>带盖的收集桶</w:t>
                  </w:r>
                  <w:r>
                    <w:rPr>
                      <w:color w:val="auto"/>
                      <w:sz w:val="18"/>
                      <w:szCs w:val="18"/>
                      <w:highlight w:val="none"/>
                    </w:rPr>
                    <w:t>密封</w:t>
                  </w:r>
                  <w:r>
                    <w:rPr>
                      <w:rFonts w:hint="default"/>
                      <w:color w:val="auto"/>
                      <w:sz w:val="18"/>
                      <w:szCs w:val="18"/>
                      <w:highlight w:val="none"/>
                    </w:rPr>
                    <w:t>收集</w:t>
                  </w:r>
                  <w:r>
                    <w:rPr>
                      <w:rFonts w:hint="eastAsia"/>
                      <w:color w:val="auto"/>
                      <w:sz w:val="18"/>
                      <w:szCs w:val="18"/>
                      <w:highlight w:val="none"/>
                      <w:lang w:val="en-US" w:eastAsia="zh-CN"/>
                    </w:rPr>
                    <w:t>后立即回用</w:t>
                  </w:r>
                </w:p>
              </w:tc>
              <w:tc>
                <w:tcPr>
                  <w:tcW w:w="1038"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自行利用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94" w:type="dxa"/>
                  <w:vAlign w:val="center"/>
                </w:tcPr>
                <w:p>
                  <w:pPr>
                    <w:pStyle w:val="31"/>
                    <w:rPr>
                      <w:rFonts w:hint="default"/>
                      <w:color w:val="auto"/>
                      <w:sz w:val="18"/>
                      <w:szCs w:val="18"/>
                      <w:highlight w:val="none"/>
                    </w:rPr>
                  </w:pPr>
                  <w:r>
                    <w:rPr>
                      <w:color w:val="auto"/>
                      <w:sz w:val="18"/>
                      <w:szCs w:val="18"/>
                      <w:highlight w:val="none"/>
                    </w:rPr>
                    <w:t>生活垃圾</w:t>
                  </w:r>
                </w:p>
              </w:tc>
              <w:tc>
                <w:tcPr>
                  <w:tcW w:w="959" w:type="dxa"/>
                  <w:vAlign w:val="center"/>
                </w:tcPr>
                <w:p>
                  <w:pPr>
                    <w:pStyle w:val="31"/>
                    <w:rPr>
                      <w:rFonts w:hint="default"/>
                      <w:color w:val="auto"/>
                      <w:sz w:val="18"/>
                      <w:szCs w:val="18"/>
                      <w:highlight w:val="none"/>
                    </w:rPr>
                  </w:pPr>
                  <w:r>
                    <w:rPr>
                      <w:color w:val="auto"/>
                      <w:sz w:val="18"/>
                      <w:szCs w:val="18"/>
                      <w:highlight w:val="none"/>
                    </w:rPr>
                    <w:t>员工生活</w:t>
                  </w:r>
                </w:p>
              </w:tc>
              <w:tc>
                <w:tcPr>
                  <w:tcW w:w="646" w:type="dxa"/>
                  <w:vAlign w:val="center"/>
                </w:tcPr>
                <w:p>
                  <w:pPr>
                    <w:pStyle w:val="31"/>
                    <w:rPr>
                      <w:rFonts w:hint="default"/>
                      <w:color w:val="auto"/>
                      <w:sz w:val="18"/>
                      <w:szCs w:val="18"/>
                      <w:highlight w:val="none"/>
                    </w:rPr>
                  </w:pPr>
                  <w:r>
                    <w:rPr>
                      <w:color w:val="auto"/>
                      <w:sz w:val="18"/>
                      <w:szCs w:val="18"/>
                      <w:highlight w:val="none"/>
                    </w:rPr>
                    <w:t>/</w:t>
                  </w:r>
                </w:p>
              </w:tc>
              <w:tc>
                <w:tcPr>
                  <w:tcW w:w="1125" w:type="dxa"/>
                  <w:vAlign w:val="center"/>
                </w:tcPr>
                <w:p>
                  <w:pPr>
                    <w:pStyle w:val="31"/>
                    <w:rPr>
                      <w:rFonts w:hint="default"/>
                      <w:color w:val="auto"/>
                      <w:sz w:val="18"/>
                      <w:szCs w:val="18"/>
                      <w:highlight w:val="none"/>
                    </w:rPr>
                  </w:pPr>
                  <w:r>
                    <w:rPr>
                      <w:color w:val="auto"/>
                      <w:sz w:val="18"/>
                      <w:szCs w:val="18"/>
                      <w:highlight w:val="none"/>
                    </w:rPr>
                    <w:t>/</w:t>
                  </w:r>
                </w:p>
              </w:tc>
              <w:tc>
                <w:tcPr>
                  <w:tcW w:w="615" w:type="dxa"/>
                  <w:vAlign w:val="center"/>
                </w:tcPr>
                <w:p>
                  <w:pPr>
                    <w:pStyle w:val="31"/>
                    <w:rPr>
                      <w:rFonts w:hint="default"/>
                      <w:color w:val="auto"/>
                      <w:sz w:val="18"/>
                      <w:szCs w:val="18"/>
                      <w:highlight w:val="none"/>
                    </w:rPr>
                  </w:pPr>
                  <w:r>
                    <w:rPr>
                      <w:color w:val="auto"/>
                      <w:sz w:val="18"/>
                      <w:szCs w:val="18"/>
                      <w:highlight w:val="none"/>
                    </w:rPr>
                    <w:t>固态</w:t>
                  </w:r>
                </w:p>
              </w:tc>
              <w:tc>
                <w:tcPr>
                  <w:tcW w:w="615" w:type="dxa"/>
                  <w:vAlign w:val="center"/>
                </w:tcPr>
                <w:p>
                  <w:pPr>
                    <w:pStyle w:val="31"/>
                    <w:rPr>
                      <w:rFonts w:hint="default"/>
                      <w:color w:val="auto"/>
                      <w:sz w:val="18"/>
                      <w:szCs w:val="18"/>
                      <w:highlight w:val="none"/>
                    </w:rPr>
                  </w:pPr>
                  <w:r>
                    <w:rPr>
                      <w:color w:val="auto"/>
                      <w:sz w:val="18"/>
                      <w:szCs w:val="18"/>
                      <w:highlight w:val="none"/>
                    </w:rPr>
                    <w:t>——</w:t>
                  </w:r>
                </w:p>
              </w:tc>
              <w:tc>
                <w:tcPr>
                  <w:tcW w:w="755" w:type="dxa"/>
                  <w:vAlign w:val="center"/>
                </w:tcPr>
                <w:p>
                  <w:pPr>
                    <w:pStyle w:val="31"/>
                    <w:rPr>
                      <w:rFonts w:hint="default" w:eastAsia="宋体"/>
                      <w:color w:val="auto"/>
                      <w:sz w:val="18"/>
                      <w:szCs w:val="18"/>
                      <w:highlight w:val="none"/>
                      <w:lang w:val="en-US" w:eastAsia="zh-CN"/>
                    </w:rPr>
                  </w:pPr>
                  <w:r>
                    <w:rPr>
                      <w:rFonts w:hint="eastAsia"/>
                      <w:color w:val="auto"/>
                      <w:sz w:val="18"/>
                      <w:szCs w:val="18"/>
                      <w:highlight w:val="none"/>
                      <w:lang w:val="en-US" w:eastAsia="zh-CN"/>
                    </w:rPr>
                    <w:t>5.25</w:t>
                  </w:r>
                </w:p>
              </w:tc>
              <w:tc>
                <w:tcPr>
                  <w:tcW w:w="1213" w:type="dxa"/>
                  <w:vAlign w:val="center"/>
                </w:tcPr>
                <w:p>
                  <w:pPr>
                    <w:pStyle w:val="31"/>
                    <w:rPr>
                      <w:rFonts w:hint="default"/>
                      <w:color w:val="auto"/>
                      <w:sz w:val="18"/>
                      <w:szCs w:val="18"/>
                      <w:highlight w:val="none"/>
                    </w:rPr>
                  </w:pPr>
                  <w:r>
                    <w:rPr>
                      <w:color w:val="auto"/>
                      <w:sz w:val="18"/>
                      <w:szCs w:val="18"/>
                      <w:highlight w:val="none"/>
                    </w:rPr>
                    <w:t>生活垃圾收集桶</w:t>
                  </w:r>
                </w:p>
              </w:tc>
              <w:tc>
                <w:tcPr>
                  <w:tcW w:w="1038" w:type="dxa"/>
                  <w:vAlign w:val="center"/>
                </w:tcPr>
                <w:p>
                  <w:pPr>
                    <w:pStyle w:val="31"/>
                    <w:rPr>
                      <w:rFonts w:hint="default"/>
                      <w:color w:val="auto"/>
                      <w:sz w:val="18"/>
                      <w:szCs w:val="18"/>
                      <w:highlight w:val="none"/>
                    </w:rPr>
                  </w:pPr>
                  <w:r>
                    <w:rPr>
                      <w:rFonts w:hint="eastAsia"/>
                      <w:color w:val="auto"/>
                      <w:sz w:val="18"/>
                      <w:szCs w:val="18"/>
                      <w:highlight w:val="none"/>
                      <w:lang w:val="en-US" w:eastAsia="zh-CN"/>
                    </w:rPr>
                    <w:t>集中</w:t>
                  </w:r>
                  <w:r>
                    <w:rPr>
                      <w:color w:val="auto"/>
                      <w:sz w:val="18"/>
                      <w:szCs w:val="18"/>
                      <w:highlight w:val="none"/>
                    </w:rPr>
                    <w:t>收集</w:t>
                  </w:r>
                  <w:r>
                    <w:rPr>
                      <w:rFonts w:hint="eastAsia"/>
                      <w:color w:val="auto"/>
                      <w:sz w:val="18"/>
                      <w:szCs w:val="18"/>
                      <w:highlight w:val="none"/>
                      <w:lang w:eastAsia="zh-CN"/>
                    </w:rPr>
                    <w:t>，</w:t>
                  </w:r>
                  <w:r>
                    <w:rPr>
                      <w:color w:val="auto"/>
                      <w:sz w:val="18"/>
                      <w:szCs w:val="18"/>
                      <w:highlight w:val="none"/>
                    </w:rPr>
                    <w:t>委托环卫部门</w:t>
                  </w:r>
                  <w:r>
                    <w:rPr>
                      <w:rFonts w:hint="eastAsia"/>
                      <w:color w:val="auto"/>
                      <w:sz w:val="18"/>
                      <w:szCs w:val="18"/>
                      <w:highlight w:val="none"/>
                      <w:lang w:val="en-US" w:eastAsia="zh-CN"/>
                    </w:rPr>
                    <w:t>清运、</w:t>
                  </w:r>
                  <w:r>
                    <w:rPr>
                      <w:color w:val="auto"/>
                      <w:sz w:val="18"/>
                      <w:szCs w:val="18"/>
                      <w:highlight w:val="none"/>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794" w:type="dxa"/>
                  <w:vAlign w:val="center"/>
                </w:tcPr>
                <w:p>
                  <w:pPr>
                    <w:pStyle w:val="31"/>
                    <w:rPr>
                      <w:rFonts w:hint="eastAsia" w:eastAsia="宋体"/>
                      <w:color w:val="auto"/>
                      <w:sz w:val="18"/>
                      <w:szCs w:val="18"/>
                      <w:highlight w:val="none"/>
                      <w:lang w:val="en-US" w:eastAsia="zh-CN"/>
                    </w:rPr>
                  </w:pPr>
                  <w:r>
                    <w:rPr>
                      <w:rFonts w:hint="eastAsia"/>
                      <w:color w:val="auto"/>
                      <w:sz w:val="18"/>
                      <w:szCs w:val="18"/>
                      <w:highlight w:val="none"/>
                      <w:lang w:val="en-US" w:eastAsia="zh-CN"/>
                    </w:rPr>
                    <w:t>旱厕粪便</w:t>
                  </w:r>
                </w:p>
              </w:tc>
              <w:tc>
                <w:tcPr>
                  <w:tcW w:w="959" w:type="dxa"/>
                  <w:vAlign w:val="center"/>
                </w:tcPr>
                <w:p>
                  <w:pPr>
                    <w:pStyle w:val="31"/>
                    <w:ind w:firstLine="0" w:firstLineChars="0"/>
                    <w:rPr>
                      <w:color w:val="auto"/>
                      <w:sz w:val="18"/>
                      <w:szCs w:val="18"/>
                      <w:highlight w:val="none"/>
                    </w:rPr>
                  </w:pPr>
                  <w:r>
                    <w:rPr>
                      <w:color w:val="auto"/>
                      <w:sz w:val="18"/>
                      <w:szCs w:val="18"/>
                      <w:highlight w:val="none"/>
                    </w:rPr>
                    <w:t>员工生活</w:t>
                  </w:r>
                </w:p>
              </w:tc>
              <w:tc>
                <w:tcPr>
                  <w:tcW w:w="646" w:type="dxa"/>
                  <w:vAlign w:val="center"/>
                </w:tcPr>
                <w:p>
                  <w:pPr>
                    <w:pStyle w:val="31"/>
                    <w:ind w:firstLine="0" w:firstLineChars="0"/>
                    <w:rPr>
                      <w:color w:val="auto"/>
                      <w:sz w:val="18"/>
                      <w:szCs w:val="18"/>
                      <w:highlight w:val="none"/>
                    </w:rPr>
                  </w:pPr>
                  <w:r>
                    <w:rPr>
                      <w:color w:val="auto"/>
                      <w:sz w:val="18"/>
                      <w:szCs w:val="18"/>
                      <w:highlight w:val="none"/>
                    </w:rPr>
                    <w:t>/</w:t>
                  </w:r>
                </w:p>
              </w:tc>
              <w:tc>
                <w:tcPr>
                  <w:tcW w:w="1125" w:type="dxa"/>
                  <w:vAlign w:val="center"/>
                </w:tcPr>
                <w:p>
                  <w:pPr>
                    <w:pStyle w:val="31"/>
                    <w:ind w:firstLine="0" w:firstLineChars="0"/>
                    <w:rPr>
                      <w:color w:val="auto"/>
                      <w:sz w:val="18"/>
                      <w:szCs w:val="18"/>
                      <w:highlight w:val="none"/>
                    </w:rPr>
                  </w:pPr>
                  <w:r>
                    <w:rPr>
                      <w:color w:val="auto"/>
                      <w:sz w:val="18"/>
                      <w:szCs w:val="18"/>
                      <w:highlight w:val="none"/>
                    </w:rPr>
                    <w:t>/</w:t>
                  </w:r>
                </w:p>
              </w:tc>
              <w:tc>
                <w:tcPr>
                  <w:tcW w:w="615" w:type="dxa"/>
                  <w:vAlign w:val="center"/>
                </w:tcPr>
                <w:p>
                  <w:pPr>
                    <w:pStyle w:val="31"/>
                    <w:ind w:firstLine="0" w:firstLineChars="0"/>
                    <w:rPr>
                      <w:color w:val="auto"/>
                      <w:sz w:val="18"/>
                      <w:szCs w:val="18"/>
                      <w:highlight w:val="none"/>
                    </w:rPr>
                  </w:pPr>
                  <w:r>
                    <w:rPr>
                      <w:color w:val="auto"/>
                      <w:sz w:val="18"/>
                      <w:szCs w:val="18"/>
                      <w:highlight w:val="none"/>
                    </w:rPr>
                    <w:t>固态</w:t>
                  </w:r>
                </w:p>
              </w:tc>
              <w:tc>
                <w:tcPr>
                  <w:tcW w:w="615" w:type="dxa"/>
                  <w:vAlign w:val="center"/>
                </w:tcPr>
                <w:p>
                  <w:pPr>
                    <w:pStyle w:val="31"/>
                    <w:ind w:firstLine="0" w:firstLineChars="0"/>
                    <w:rPr>
                      <w:color w:val="auto"/>
                      <w:sz w:val="18"/>
                      <w:szCs w:val="18"/>
                      <w:highlight w:val="none"/>
                    </w:rPr>
                  </w:pPr>
                  <w:r>
                    <w:rPr>
                      <w:color w:val="auto"/>
                      <w:sz w:val="18"/>
                      <w:szCs w:val="18"/>
                      <w:highlight w:val="none"/>
                    </w:rPr>
                    <w:t>——</w:t>
                  </w:r>
                </w:p>
              </w:tc>
              <w:tc>
                <w:tcPr>
                  <w:tcW w:w="755" w:type="dxa"/>
                  <w:vAlign w:val="center"/>
                </w:tcPr>
                <w:p>
                  <w:pPr>
                    <w:pStyle w:val="31"/>
                    <w:rPr>
                      <w:rFonts w:hint="default"/>
                      <w:color w:val="auto"/>
                      <w:sz w:val="18"/>
                      <w:szCs w:val="18"/>
                      <w:highlight w:val="none"/>
                      <w:lang w:val="en-US" w:eastAsia="zh-CN"/>
                    </w:rPr>
                  </w:pPr>
                  <w:r>
                    <w:rPr>
                      <w:color w:val="auto"/>
                      <w:sz w:val="18"/>
                      <w:szCs w:val="18"/>
                      <w:highlight w:val="none"/>
                    </w:rPr>
                    <w:t>/</w:t>
                  </w:r>
                </w:p>
              </w:tc>
              <w:tc>
                <w:tcPr>
                  <w:tcW w:w="1213" w:type="dxa"/>
                  <w:vAlign w:val="center"/>
                </w:tcPr>
                <w:p>
                  <w:pPr>
                    <w:pStyle w:val="31"/>
                    <w:rPr>
                      <w:rFonts w:hint="eastAsia" w:eastAsia="宋体"/>
                      <w:color w:val="auto"/>
                      <w:sz w:val="18"/>
                      <w:szCs w:val="18"/>
                      <w:highlight w:val="none"/>
                      <w:lang w:val="en-US" w:eastAsia="zh-CN"/>
                    </w:rPr>
                  </w:pPr>
                  <w:r>
                    <w:rPr>
                      <w:rFonts w:hint="eastAsia"/>
                      <w:color w:val="auto"/>
                      <w:sz w:val="18"/>
                      <w:szCs w:val="18"/>
                      <w:highlight w:val="none"/>
                      <w:lang w:val="en-US" w:eastAsia="zh-CN"/>
                    </w:rPr>
                    <w:t>粪便池</w:t>
                  </w:r>
                </w:p>
              </w:tc>
              <w:tc>
                <w:tcPr>
                  <w:tcW w:w="1038" w:type="dxa"/>
                  <w:vAlign w:val="center"/>
                </w:tcPr>
                <w:p>
                  <w:pPr>
                    <w:pStyle w:val="31"/>
                    <w:rPr>
                      <w:rFonts w:hint="eastAsia"/>
                      <w:color w:val="auto"/>
                      <w:sz w:val="18"/>
                      <w:szCs w:val="18"/>
                      <w:highlight w:val="none"/>
                      <w:lang w:val="en-US" w:eastAsia="zh-CN"/>
                    </w:rPr>
                  </w:pPr>
                  <w:r>
                    <w:rPr>
                      <w:rFonts w:hint="eastAsia"/>
                      <w:color w:val="auto"/>
                      <w:sz w:val="18"/>
                      <w:szCs w:val="18"/>
                      <w:highlight w:val="none"/>
                      <w:lang w:val="en-US" w:eastAsia="zh-CN"/>
                    </w:rPr>
                    <w:t>周围农户清掏后用作肥料。</w:t>
                  </w:r>
                </w:p>
              </w:tc>
            </w:tr>
            <w:bookmarkEnd w:id="17"/>
          </w:tbl>
          <w:p>
            <w:pPr>
              <w:ind w:firstLine="480"/>
              <w:jc w:val="both"/>
              <w:rPr>
                <w:color w:val="auto"/>
                <w:highlight w:val="none"/>
              </w:rPr>
            </w:pPr>
            <w:r>
              <w:rPr>
                <w:color w:val="auto"/>
                <w:highlight w:val="none"/>
              </w:rPr>
              <w:t>综上所述，在采取以上措施后，项目运营期产生的固体废物去向明确，处置合理，不会造成二次污染。</w:t>
            </w:r>
          </w:p>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5</w:t>
            </w:r>
            <w:r>
              <w:rPr>
                <w:rFonts w:hint="eastAsia"/>
                <w:b/>
                <w:bCs/>
                <w:color w:val="auto"/>
                <w:highlight w:val="none"/>
              </w:rPr>
              <w:t>.2环境管理要求</w:t>
            </w:r>
          </w:p>
          <w:p>
            <w:pPr>
              <w:numPr>
                <w:numId w:val="0"/>
              </w:numPr>
              <w:ind w:firstLine="482" w:firstLineChars="200"/>
              <w:jc w:val="both"/>
              <w:rPr>
                <w:b/>
                <w:bCs/>
                <w:color w:val="auto"/>
                <w:highlight w:val="none"/>
              </w:rPr>
            </w:pPr>
            <w:r>
              <w:rPr>
                <w:rFonts w:hint="eastAsia"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1</w:t>
            </w:r>
            <w:r>
              <w:rPr>
                <w:rFonts w:hint="eastAsia"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一般工业固废暂存区</w:t>
            </w:r>
          </w:p>
          <w:p>
            <w:pPr>
              <w:jc w:val="both"/>
              <w:rPr>
                <w:rFonts w:hint="default"/>
                <w:color w:val="auto"/>
                <w:highlight w:val="none"/>
                <w:lang w:val="en-US" w:eastAsia="zh-CN"/>
              </w:rPr>
            </w:pPr>
            <w:r>
              <w:rPr>
                <w:rFonts w:hint="eastAsia"/>
                <w:color w:val="auto"/>
                <w:highlight w:val="none"/>
                <w:lang w:val="en-US" w:eastAsia="zh-CN"/>
              </w:rPr>
              <w:t>本项目共设置2个一般工业固废暂存区（即废砖瓦堆库、灰渣堆存点），在破碎车间东北侧设置废砖瓦堆库用于堆放次品、收尘灰、切</w:t>
            </w:r>
            <w:r>
              <w:rPr>
                <w:rFonts w:hint="default"/>
                <w:color w:val="auto"/>
                <w:highlight w:val="none"/>
              </w:rPr>
              <w:t>条</w:t>
            </w:r>
            <w:r>
              <w:rPr>
                <w:rFonts w:hint="eastAsia"/>
                <w:color w:val="auto"/>
                <w:highlight w:val="none"/>
                <w:lang w:eastAsia="zh-CN"/>
              </w:rPr>
              <w:t>边角料、</w:t>
            </w:r>
            <w:r>
              <w:rPr>
                <w:rFonts w:hint="eastAsia"/>
                <w:color w:val="auto"/>
                <w:highlight w:val="none"/>
                <w:lang w:val="en-US" w:eastAsia="zh-CN"/>
              </w:rPr>
              <w:t>废推板，位于砖混结构半封闭车间内，顶部设置石棉瓦遮盖；在烧成车间出门东侧设置灰渣堆存点用于堆放生物质燃烧灰渣，灰渣堆存点三面设置砖混结构+彩钢瓦围挡，顶部设置彩钢瓦棚，且生物质燃烧灰渣用完好的编织袋密封，不易洒落。废砖瓦堆库、灰渣堆存点地面均进行水泥硬化，满足</w:t>
            </w:r>
            <w:r>
              <w:rPr>
                <w:rFonts w:hint="eastAsia"/>
                <w:color w:val="auto"/>
                <w:highlight w:val="none"/>
              </w:rPr>
              <w:t>《一般工业固体废物贮存和填埋污染控制标准》（GB 18599-2020）中的要求，做到防风、防晒、防渗措施，并</w:t>
            </w:r>
            <w:r>
              <w:rPr>
                <w:rFonts w:hint="eastAsia"/>
                <w:color w:val="auto"/>
                <w:highlight w:val="none"/>
                <w:lang w:val="en-US" w:eastAsia="zh-CN"/>
              </w:rPr>
              <w:t>严格按规范设置</w:t>
            </w:r>
            <w:r>
              <w:rPr>
                <w:rFonts w:hint="eastAsia"/>
                <w:color w:val="auto"/>
                <w:highlight w:val="none"/>
              </w:rPr>
              <w:t>一般固体废物</w:t>
            </w:r>
            <w:r>
              <w:rPr>
                <w:rFonts w:hint="eastAsia"/>
                <w:color w:val="auto"/>
                <w:highlight w:val="none"/>
                <w:lang w:val="en-US" w:eastAsia="zh-CN"/>
              </w:rPr>
              <w:t>标识牌</w:t>
            </w:r>
            <w:r>
              <w:rPr>
                <w:rFonts w:hint="eastAsia"/>
                <w:color w:val="auto"/>
                <w:highlight w:val="none"/>
              </w:rPr>
              <w:t>。</w:t>
            </w:r>
          </w:p>
          <w:p>
            <w:pPr>
              <w:numPr>
                <w:numId w:val="0"/>
              </w:numPr>
              <w:ind w:firstLine="482" w:firstLineChars="200"/>
              <w:jc w:val="both"/>
              <w:rPr>
                <w:b/>
                <w:bCs/>
                <w:color w:val="auto"/>
                <w:highlight w:val="none"/>
              </w:rPr>
            </w:pPr>
            <w:r>
              <w:rPr>
                <w:rFonts w:ascii="Times New Roman" w:hAnsi="Times New Roman" w:eastAsia="宋体" w:cs="黑体"/>
                <w:b/>
                <w:bCs/>
                <w:color w:val="auto"/>
                <w:kern w:val="2"/>
                <w:sz w:val="24"/>
                <w:szCs w:val="24"/>
                <w:highlight w:val="none"/>
                <w:lang w:val="en-US" w:eastAsia="zh-CN" w:bidi="ar-SA"/>
              </w:rPr>
              <w:t>（</w:t>
            </w:r>
            <w:r>
              <w:rPr>
                <w:rFonts w:hint="eastAsia" w:cs="黑体"/>
                <w:b/>
                <w:bCs/>
                <w:color w:val="auto"/>
                <w:kern w:val="2"/>
                <w:sz w:val="24"/>
                <w:szCs w:val="24"/>
                <w:highlight w:val="none"/>
                <w:lang w:val="en-US" w:eastAsia="zh-CN" w:bidi="ar-SA"/>
              </w:rPr>
              <w:t>2</w:t>
            </w:r>
            <w:r>
              <w:rPr>
                <w:rFonts w:ascii="Times New Roman" w:hAnsi="Times New Roman" w:eastAsia="宋体" w:cs="黑体"/>
                <w:b/>
                <w:bCs/>
                <w:color w:val="auto"/>
                <w:kern w:val="2"/>
                <w:sz w:val="24"/>
                <w:szCs w:val="24"/>
                <w:highlight w:val="none"/>
                <w:lang w:val="en-US" w:eastAsia="zh-CN" w:bidi="ar-SA"/>
              </w:rPr>
              <w:t>）</w:t>
            </w:r>
            <w:r>
              <w:rPr>
                <w:rFonts w:hint="eastAsia"/>
                <w:b/>
                <w:bCs/>
                <w:color w:val="auto"/>
                <w:highlight w:val="none"/>
                <w:lang w:val="en-US" w:eastAsia="zh-CN"/>
              </w:rPr>
              <w:t>危废暂存间</w:t>
            </w:r>
          </w:p>
          <w:p>
            <w:pPr>
              <w:numPr>
                <w:numId w:val="0"/>
              </w:numPr>
              <w:ind w:firstLine="480" w:firstLineChars="200"/>
              <w:jc w:val="both"/>
              <w:rPr>
                <w:color w:val="auto"/>
                <w:highlight w:val="none"/>
              </w:rPr>
            </w:pPr>
            <w:r>
              <w:rPr>
                <w:rFonts w:hint="eastAsia"/>
                <w:color w:val="auto"/>
                <w:highlight w:val="none"/>
              </w:rPr>
              <w:t>本环评要求设置危废暂存间</w:t>
            </w:r>
            <w:r>
              <w:rPr>
                <w:rFonts w:hint="eastAsia"/>
                <w:color w:val="auto"/>
                <w:highlight w:val="none"/>
                <w:lang w:val="en-US" w:eastAsia="zh-CN"/>
              </w:rPr>
              <w:t>1</w:t>
            </w:r>
            <w:r>
              <w:rPr>
                <w:rFonts w:hint="eastAsia"/>
                <w:color w:val="auto"/>
                <w:highlight w:val="none"/>
              </w:rPr>
              <w:t>间，占地面积约为</w:t>
            </w:r>
            <w:r>
              <w:rPr>
                <w:rFonts w:hint="eastAsia"/>
                <w:color w:val="auto"/>
                <w:highlight w:val="none"/>
                <w:lang w:val="en-US" w:eastAsia="zh-CN"/>
              </w:rPr>
              <w:t>9</w:t>
            </w:r>
            <w:r>
              <w:rPr>
                <w:rFonts w:hint="eastAsia"/>
                <w:color w:val="auto"/>
                <w:highlight w:val="none"/>
              </w:rPr>
              <w:t>m</w:t>
            </w:r>
            <w:r>
              <w:rPr>
                <w:rFonts w:hint="eastAsia"/>
                <w:color w:val="auto"/>
                <w:highlight w:val="none"/>
                <w:vertAlign w:val="superscript"/>
              </w:rPr>
              <w:t>2</w:t>
            </w:r>
            <w:r>
              <w:rPr>
                <w:rFonts w:hint="eastAsia"/>
                <w:color w:val="auto"/>
                <w:highlight w:val="none"/>
              </w:rPr>
              <w:t>，位于</w:t>
            </w:r>
            <w:r>
              <w:rPr>
                <w:rFonts w:hint="eastAsia"/>
                <w:color w:val="auto"/>
                <w:highlight w:val="none"/>
                <w:lang w:val="en-US" w:eastAsia="zh-CN"/>
              </w:rPr>
              <w:t>釉料车间</w:t>
            </w:r>
            <w:r>
              <w:rPr>
                <w:rFonts w:hint="eastAsia"/>
                <w:color w:val="auto"/>
                <w:highlight w:val="none"/>
              </w:rPr>
              <w:t>南面，危废暂存间按照以下要求进行设计：</w:t>
            </w:r>
          </w:p>
          <w:p>
            <w:pPr>
              <w:ind w:firstLine="480"/>
              <w:jc w:val="both"/>
              <w:rPr>
                <w:rFonts w:hint="eastAsia"/>
                <w:color w:val="auto"/>
                <w:highlight w:val="none"/>
                <w:lang w:val="en-US" w:eastAsia="zh-CN"/>
              </w:rPr>
            </w:pPr>
            <w:r>
              <w:rPr>
                <w:rFonts w:hint="eastAsia"/>
                <w:color w:val="auto"/>
                <w:highlight w:val="none"/>
                <w:lang w:val="en-US" w:eastAsia="zh-CN"/>
              </w:rPr>
              <w:t>①</w:t>
            </w:r>
            <w:r>
              <w:rPr>
                <w:color w:val="auto"/>
                <w:highlight w:val="none"/>
              </w:rPr>
              <w:t>严格</w:t>
            </w:r>
            <w:r>
              <w:rPr>
                <w:rFonts w:hint="eastAsia"/>
                <w:color w:val="auto"/>
                <w:highlight w:val="none"/>
                <w:lang w:val="en-US" w:eastAsia="zh-CN"/>
              </w:rPr>
              <w:t>按照</w:t>
            </w:r>
            <w:r>
              <w:rPr>
                <w:rFonts w:hint="eastAsia"/>
                <w:color w:val="auto"/>
                <w:highlight w:val="none"/>
              </w:rPr>
              <w:t>《危险废物贮存污染控制标准》（GB18597-2023）的要求规范建设</w:t>
            </w:r>
            <w:r>
              <w:rPr>
                <w:rFonts w:hint="eastAsia"/>
                <w:color w:val="auto"/>
                <w:highlight w:val="none"/>
                <w:lang w:eastAsia="zh-CN"/>
              </w:rPr>
              <w:t>：</w:t>
            </w:r>
            <w:r>
              <w:rPr>
                <w:rFonts w:hint="eastAsia"/>
                <w:color w:val="auto"/>
                <w:highlight w:val="none"/>
              </w:rPr>
              <w:t>应设计堵截泄漏的裙脚</w:t>
            </w:r>
            <w:r>
              <w:rPr>
                <w:rFonts w:hint="eastAsia"/>
                <w:color w:val="auto"/>
                <w:highlight w:val="none"/>
                <w:lang w:eastAsia="zh-CN"/>
              </w:rPr>
              <w:t>，</w:t>
            </w:r>
            <w:r>
              <w:rPr>
                <w:rFonts w:hint="eastAsia"/>
                <w:color w:val="auto"/>
                <w:highlight w:val="none"/>
              </w:rPr>
              <w:t>地面与裙脚所围建的容积不低于堵截最大容器的最大储量或总储量的</w:t>
            </w:r>
            <w:r>
              <w:rPr>
                <w:rFonts w:hint="eastAsia"/>
                <w:color w:val="auto"/>
                <w:highlight w:val="none"/>
                <w:lang w:val="en-US" w:eastAsia="zh-CN"/>
              </w:rPr>
              <w:t>1/5；基础必须防渗，防渗层为至少1m厚粘土层（渗透系数≤10</w:t>
            </w:r>
            <w:r>
              <w:rPr>
                <w:rFonts w:hint="eastAsia"/>
                <w:color w:val="auto"/>
                <w:highlight w:val="none"/>
                <w:vertAlign w:val="superscript"/>
                <w:lang w:val="en-US" w:eastAsia="zh-CN"/>
              </w:rPr>
              <w:t>-7</w:t>
            </w:r>
            <w:r>
              <w:rPr>
                <w:rFonts w:hint="eastAsia"/>
                <w:color w:val="auto"/>
                <w:highlight w:val="none"/>
                <w:lang w:val="en-US" w:eastAsia="zh-CN"/>
              </w:rPr>
              <w:t>cm/s），或至少2mm厚高密度聚乙烯膜等人工防渗材料（渗透系数不大于10</w:t>
            </w:r>
            <w:r>
              <w:rPr>
                <w:rFonts w:hint="eastAsia"/>
                <w:color w:val="auto"/>
                <w:highlight w:val="none"/>
                <w:vertAlign w:val="superscript"/>
                <w:lang w:val="en-US" w:eastAsia="zh-CN"/>
              </w:rPr>
              <w:t>-10</w:t>
            </w:r>
            <w:r>
              <w:rPr>
                <w:rFonts w:hint="eastAsia"/>
                <w:color w:val="auto"/>
                <w:highlight w:val="none"/>
                <w:lang w:val="en-US" w:eastAsia="zh-CN"/>
              </w:rPr>
              <w:t>cm/s），或其他防渗性能等效的材料。</w:t>
            </w:r>
          </w:p>
          <w:p>
            <w:pPr>
              <w:ind w:firstLine="480"/>
              <w:jc w:val="both"/>
              <w:rPr>
                <w:color w:val="auto"/>
                <w:highlight w:val="none"/>
              </w:rPr>
            </w:pPr>
            <w:r>
              <w:rPr>
                <w:rFonts w:hint="eastAsia"/>
                <w:color w:val="auto"/>
                <w:highlight w:val="none"/>
                <w:lang w:val="en-US" w:eastAsia="zh-CN"/>
              </w:rPr>
              <w:t>②</w:t>
            </w:r>
            <w:r>
              <w:rPr>
                <w:color w:val="auto"/>
                <w:highlight w:val="none"/>
              </w:rPr>
              <w:t>危险废物应与其他固体废物严格隔离：其他一般固体废物应分类存放，禁止危险废物和一般工业固废混入；</w:t>
            </w:r>
          </w:p>
          <w:p>
            <w:pPr>
              <w:ind w:firstLine="480"/>
              <w:jc w:val="both"/>
              <w:rPr>
                <w:color w:val="auto"/>
                <w:highlight w:val="none"/>
              </w:rPr>
            </w:pPr>
            <w:r>
              <w:rPr>
                <w:rFonts w:hint="eastAsia"/>
                <w:color w:val="auto"/>
                <w:highlight w:val="none"/>
                <w:lang w:val="en-US" w:eastAsia="zh-CN"/>
              </w:rPr>
              <w:t>③</w:t>
            </w:r>
            <w:r>
              <w:rPr>
                <w:color w:val="auto"/>
                <w:highlight w:val="none"/>
              </w:rPr>
              <w:t>应按《环境保护图形标志固体废物贮存（处置）场》（GB15562-1995）对危险固废进行分类收集、分类存放，并采用标识加以区分；</w:t>
            </w:r>
          </w:p>
          <w:p>
            <w:pPr>
              <w:ind w:firstLine="480"/>
              <w:jc w:val="both"/>
              <w:rPr>
                <w:color w:val="auto"/>
                <w:highlight w:val="none"/>
              </w:rPr>
            </w:pPr>
            <w:r>
              <w:rPr>
                <w:rFonts w:hint="eastAsia"/>
                <w:color w:val="auto"/>
                <w:highlight w:val="none"/>
                <w:lang w:val="en-US" w:eastAsia="zh-CN"/>
              </w:rPr>
              <w:t>④</w:t>
            </w:r>
            <w:r>
              <w:rPr>
                <w:color w:val="auto"/>
                <w:highlight w:val="none"/>
              </w:rPr>
              <w:t>危险废物应使用符合标准的无破损容器分类盛装，禁止将不相容</w:t>
            </w:r>
            <w:r>
              <w:rPr>
                <w:rFonts w:hint="eastAsia"/>
                <w:color w:val="auto"/>
                <w:highlight w:val="none"/>
              </w:rPr>
              <w:t>（</w:t>
            </w:r>
            <w:r>
              <w:rPr>
                <w:color w:val="auto"/>
                <w:highlight w:val="none"/>
              </w:rPr>
              <w:t>相互反应</w:t>
            </w:r>
            <w:r>
              <w:rPr>
                <w:rFonts w:hint="eastAsia"/>
                <w:color w:val="auto"/>
                <w:highlight w:val="none"/>
              </w:rPr>
              <w:t>）</w:t>
            </w:r>
            <w:r>
              <w:rPr>
                <w:color w:val="auto"/>
                <w:highlight w:val="none"/>
              </w:rPr>
              <w:t>的危险废物在同一容器内混装</w:t>
            </w:r>
            <w:r>
              <w:rPr>
                <w:rFonts w:hint="eastAsia"/>
                <w:color w:val="auto"/>
                <w:highlight w:val="none"/>
              </w:rPr>
              <w:t>：</w:t>
            </w:r>
            <w:r>
              <w:rPr>
                <w:color w:val="auto"/>
                <w:highlight w:val="none"/>
              </w:rPr>
              <w:t>盛装危险废物的容器上必须粘贴危险废物标志。本项目</w:t>
            </w:r>
            <w:r>
              <w:rPr>
                <w:rFonts w:hint="eastAsia"/>
                <w:color w:val="auto"/>
                <w:highlight w:val="none"/>
                <w:lang w:eastAsia="zh-CN"/>
              </w:rPr>
              <w:t>废润滑油</w:t>
            </w:r>
            <w:r>
              <w:rPr>
                <w:color w:val="auto"/>
                <w:highlight w:val="none"/>
              </w:rPr>
              <w:t>收集桶上粘贴危险废物标志；</w:t>
            </w:r>
          </w:p>
          <w:p>
            <w:pPr>
              <w:ind w:firstLine="480"/>
              <w:jc w:val="both"/>
              <w:rPr>
                <w:color w:val="auto"/>
                <w:highlight w:val="none"/>
              </w:rPr>
            </w:pPr>
            <w:r>
              <w:rPr>
                <w:rFonts w:hint="eastAsia"/>
                <w:color w:val="auto"/>
                <w:highlight w:val="none"/>
                <w:lang w:val="en-US" w:eastAsia="zh-CN"/>
              </w:rPr>
              <w:t>⑤</w:t>
            </w:r>
            <w:r>
              <w:rPr>
                <w:color w:val="auto"/>
                <w:highlight w:val="none"/>
              </w:rPr>
              <w:t>装载液体、半固体危险废物的容器内须留足够空间，容器顶部与液体表面保留100mm以上的空间；</w:t>
            </w:r>
          </w:p>
          <w:p>
            <w:pPr>
              <w:ind w:firstLine="480"/>
              <w:jc w:val="both"/>
              <w:rPr>
                <w:color w:val="auto"/>
                <w:highlight w:val="none"/>
              </w:rPr>
            </w:pPr>
            <w:r>
              <w:rPr>
                <w:rFonts w:hint="eastAsia"/>
                <w:color w:val="auto"/>
                <w:highlight w:val="none"/>
                <w:lang w:val="en-US" w:eastAsia="zh-CN"/>
              </w:rPr>
              <w:t>⑥</w:t>
            </w:r>
            <w:r>
              <w:rPr>
                <w:color w:val="auto"/>
                <w:highlight w:val="none"/>
              </w:rPr>
              <w:t>建立良好的巡回检查制度，按要求对本项目危险废物进行全过程严格管理；</w:t>
            </w:r>
          </w:p>
          <w:p>
            <w:pPr>
              <w:ind w:firstLine="480"/>
              <w:jc w:val="both"/>
              <w:rPr>
                <w:color w:val="auto"/>
                <w:highlight w:val="none"/>
              </w:rPr>
            </w:pPr>
            <w:r>
              <w:rPr>
                <w:rFonts w:hint="eastAsia"/>
                <w:color w:val="auto"/>
                <w:highlight w:val="none"/>
                <w:lang w:val="en-US" w:eastAsia="zh-CN"/>
              </w:rPr>
              <w:t>⑦</w:t>
            </w:r>
            <w:r>
              <w:rPr>
                <w:rFonts w:hint="eastAsia"/>
                <w:color w:val="auto"/>
                <w:highlight w:val="none"/>
              </w:rPr>
              <w:t>制定危险废物管理计划，严格执行危废转移联单制度，建立危险废物管理台账，相关台账应保存</w:t>
            </w:r>
            <w:r>
              <w:rPr>
                <w:rFonts w:hint="eastAsia"/>
                <w:color w:val="auto"/>
                <w:highlight w:val="none"/>
                <w:lang w:val="en-US" w:eastAsia="zh-CN"/>
              </w:rPr>
              <w:t>5</w:t>
            </w:r>
            <w:r>
              <w:rPr>
                <w:rFonts w:hint="eastAsia"/>
                <w:color w:val="auto"/>
                <w:highlight w:val="none"/>
              </w:rPr>
              <w:t>年以上，以备相关管理部门检查。</w:t>
            </w:r>
          </w:p>
          <w:p>
            <w:pPr>
              <w:ind w:firstLine="482"/>
              <w:jc w:val="both"/>
              <w:rPr>
                <w:rFonts w:hint="eastAsia"/>
                <w:b/>
                <w:bCs/>
                <w:color w:val="auto"/>
                <w:highlight w:val="none"/>
                <w:lang w:val="en-US" w:eastAsia="zh-CN"/>
              </w:rPr>
            </w:pPr>
            <w:r>
              <w:rPr>
                <w:rFonts w:hint="eastAsia"/>
                <w:b/>
                <w:bCs/>
                <w:color w:val="auto"/>
                <w:highlight w:val="none"/>
              </w:rPr>
              <w:t>4.</w:t>
            </w:r>
            <w:r>
              <w:rPr>
                <w:rFonts w:hint="eastAsia"/>
                <w:b/>
                <w:bCs/>
                <w:color w:val="auto"/>
                <w:highlight w:val="none"/>
                <w:lang w:val="en-US" w:eastAsia="zh-CN"/>
              </w:rPr>
              <w:t>5.3结论</w:t>
            </w:r>
          </w:p>
          <w:p>
            <w:pPr>
              <w:jc w:val="both"/>
              <w:rPr>
                <w:color w:val="auto"/>
                <w:highlight w:val="none"/>
              </w:rPr>
            </w:pPr>
            <w:r>
              <w:rPr>
                <w:rFonts w:hint="default"/>
                <w:color w:val="auto"/>
                <w:highlight w:val="none"/>
                <w:lang w:val="en-US" w:eastAsia="zh-CN"/>
              </w:rPr>
              <w:t>综上所述，在采取以上措施后，项目运营期产生的固体废物去向明确，</w:t>
            </w:r>
            <w:r>
              <w:rPr>
                <w:rFonts w:cs="Times New Roman"/>
                <w:bCs/>
                <w:color w:val="auto"/>
                <w:highlight w:val="none"/>
              </w:rPr>
              <w:t>固体废物得到妥善的处置，且处置方式合理可行</w:t>
            </w:r>
            <w:r>
              <w:rPr>
                <w:rFonts w:hint="default"/>
                <w:color w:val="auto"/>
                <w:highlight w:val="none"/>
                <w:lang w:val="en-US" w:eastAsia="zh-CN"/>
              </w:rPr>
              <w:t>，不会造成二次污染</w:t>
            </w:r>
            <w:r>
              <w:rPr>
                <w:rFonts w:cs="Times New Roman"/>
                <w:bCs/>
                <w:color w:val="auto"/>
                <w:highlight w:val="none"/>
              </w:rPr>
              <w:t>，对周围环</w:t>
            </w:r>
            <w:r>
              <w:rPr>
                <w:color w:val="auto"/>
                <w:highlight w:val="none"/>
              </w:rPr>
              <w:t>境影响不大。</w:t>
            </w:r>
          </w:p>
          <w:p>
            <w:pPr>
              <w:jc w:val="both"/>
              <w:rPr>
                <w:b/>
                <w:bCs/>
                <w:color w:val="auto"/>
                <w:highlight w:val="none"/>
              </w:rPr>
            </w:pPr>
            <w:r>
              <w:rPr>
                <w:rFonts w:hint="eastAsia"/>
                <w:b/>
                <w:bCs/>
                <w:color w:val="auto"/>
                <w:highlight w:val="none"/>
              </w:rPr>
              <w:t>4.</w:t>
            </w:r>
            <w:r>
              <w:rPr>
                <w:rFonts w:hint="eastAsia"/>
                <w:b/>
                <w:bCs/>
                <w:color w:val="auto"/>
                <w:highlight w:val="none"/>
                <w:lang w:val="en-US" w:eastAsia="zh-CN"/>
              </w:rPr>
              <w:t>6</w:t>
            </w:r>
            <w:r>
              <w:rPr>
                <w:rFonts w:hint="eastAsia"/>
                <w:b/>
                <w:bCs/>
                <w:color w:val="auto"/>
                <w:highlight w:val="none"/>
              </w:rPr>
              <w:t>地下水、土壤</w:t>
            </w:r>
          </w:p>
          <w:p>
            <w:pPr>
              <w:jc w:val="both"/>
              <w:rPr>
                <w:rFonts w:hint="eastAsia" w:eastAsia="宋体"/>
                <w:color w:val="auto"/>
                <w:highlight w:val="none"/>
                <w:lang w:eastAsia="zh-CN"/>
              </w:rPr>
            </w:pPr>
            <w:r>
              <w:rPr>
                <w:rFonts w:hint="eastAsia"/>
                <w:color w:val="auto"/>
                <w:highlight w:val="none"/>
                <w:lang w:val="en-US" w:eastAsia="zh-CN"/>
              </w:rPr>
              <w:t>本项目利用</w:t>
            </w:r>
            <w:r>
              <w:rPr>
                <w:rFonts w:hint="eastAsia"/>
                <w:color w:val="auto"/>
                <w:highlight w:val="none"/>
              </w:rPr>
              <w:t>现有</w:t>
            </w:r>
            <w:r>
              <w:rPr>
                <w:color w:val="auto"/>
                <w:highlight w:val="none"/>
              </w:rPr>
              <w:t>厂</w:t>
            </w:r>
            <w:r>
              <w:rPr>
                <w:rFonts w:hint="eastAsia"/>
                <w:color w:val="auto"/>
                <w:highlight w:val="none"/>
                <w:lang w:val="en-US" w:eastAsia="zh-CN"/>
              </w:rPr>
              <w:t>房和车间进行技术改造，根据向业主方咨询及现场踏勘，厂房地面已硬化，未见裂缝，生活污水收集池、循环水池的</w:t>
            </w:r>
            <w:r>
              <w:rPr>
                <w:rFonts w:hint="eastAsia"/>
                <w:color w:val="auto"/>
                <w:highlight w:val="none"/>
              </w:rPr>
              <w:t>池底、池壁防渗层</w:t>
            </w:r>
            <w:r>
              <w:rPr>
                <w:rFonts w:hint="eastAsia"/>
                <w:color w:val="auto"/>
                <w:highlight w:val="none"/>
                <w:lang w:val="en-US" w:eastAsia="zh-CN"/>
              </w:rPr>
              <w:t>无跑冒滴漏等现象。事故状态下考虑后续生产过程中生活污水收集池、循环水池的</w:t>
            </w:r>
            <w:r>
              <w:rPr>
                <w:rFonts w:hint="eastAsia"/>
                <w:color w:val="auto"/>
                <w:highlight w:val="none"/>
              </w:rPr>
              <w:t>池底、池壁防渗层破裂或污水管道破损，</w:t>
            </w:r>
            <w:r>
              <w:rPr>
                <w:rFonts w:hint="eastAsia"/>
                <w:color w:val="auto"/>
                <w:highlight w:val="none"/>
                <w:lang w:val="en-US" w:eastAsia="zh-CN"/>
              </w:rPr>
              <w:t>及废润滑油收集桶发生破损时，</w:t>
            </w:r>
            <w:r>
              <w:rPr>
                <w:rFonts w:hint="eastAsia"/>
                <w:color w:val="auto"/>
                <w:highlight w:val="none"/>
              </w:rPr>
              <w:t>未及时发现，泄漏渗透进入地下水</w:t>
            </w:r>
            <w:r>
              <w:rPr>
                <w:rFonts w:hint="eastAsia"/>
                <w:color w:val="auto"/>
                <w:highlight w:val="none"/>
                <w:lang w:val="en-US" w:eastAsia="zh-CN"/>
              </w:rPr>
              <w:t>或土壤</w:t>
            </w:r>
            <w:r>
              <w:rPr>
                <w:rFonts w:hint="eastAsia"/>
                <w:color w:val="auto"/>
                <w:highlight w:val="none"/>
                <w:lang w:eastAsia="zh-CN"/>
              </w:rPr>
              <w:t>。</w:t>
            </w:r>
          </w:p>
          <w:p>
            <w:pPr>
              <w:ind w:left="480" w:firstLine="0" w:firstLineChars="0"/>
              <w:jc w:val="both"/>
              <w:rPr>
                <w:b/>
                <w:bCs/>
                <w:color w:val="auto"/>
                <w:highlight w:val="none"/>
              </w:rPr>
            </w:pPr>
            <w:r>
              <w:rPr>
                <w:rFonts w:hint="eastAsia"/>
                <w:b/>
                <w:bCs/>
                <w:color w:val="auto"/>
                <w:highlight w:val="none"/>
              </w:rPr>
              <w:t>4.</w:t>
            </w:r>
            <w:r>
              <w:rPr>
                <w:rFonts w:hint="eastAsia"/>
                <w:b/>
                <w:bCs/>
                <w:color w:val="auto"/>
                <w:highlight w:val="none"/>
                <w:lang w:val="en-US" w:eastAsia="zh-CN"/>
              </w:rPr>
              <w:t>6</w:t>
            </w:r>
            <w:r>
              <w:rPr>
                <w:rFonts w:hint="eastAsia"/>
                <w:b/>
                <w:bCs/>
                <w:color w:val="auto"/>
                <w:highlight w:val="none"/>
              </w:rPr>
              <w:t>.</w:t>
            </w:r>
            <w:r>
              <w:rPr>
                <w:rFonts w:hint="eastAsia"/>
                <w:b/>
                <w:bCs/>
                <w:color w:val="auto"/>
                <w:highlight w:val="none"/>
                <w:lang w:val="en-US" w:eastAsia="zh-CN"/>
              </w:rPr>
              <w:t>1</w:t>
            </w:r>
            <w:r>
              <w:rPr>
                <w:rFonts w:hint="eastAsia"/>
                <w:b/>
                <w:bCs/>
                <w:color w:val="auto"/>
                <w:highlight w:val="none"/>
              </w:rPr>
              <w:t>源头控制</w:t>
            </w:r>
          </w:p>
          <w:p>
            <w:pPr>
              <w:spacing w:before="0" w:beforeAutospacing="0" w:after="0" w:afterAutospacing="0"/>
              <w:ind w:left="0" w:right="0" w:firstLine="480"/>
              <w:jc w:val="both"/>
              <w:rPr>
                <w:rFonts w:hint="eastAsia" w:eastAsia="宋体"/>
                <w:color w:val="auto"/>
                <w:highlight w:val="none"/>
                <w:lang w:val="en-US" w:eastAsia="zh-CN"/>
              </w:rPr>
            </w:pPr>
            <w:r>
              <w:rPr>
                <w:rFonts w:hint="eastAsia"/>
                <w:color w:val="auto"/>
                <w:highlight w:val="none"/>
                <w:lang w:val="en-US" w:eastAsia="zh-CN"/>
              </w:rPr>
              <w:t>安排专人对生活污水收集池、循环水池（钢筋混凝土结构）及危废</w:t>
            </w:r>
            <w:r>
              <w:rPr>
                <w:rFonts w:hint="eastAsia"/>
                <w:color w:val="auto"/>
                <w:highlight w:val="none"/>
              </w:rPr>
              <w:t>暂存间进行巡检、调节、保养、维</w:t>
            </w:r>
            <w:r>
              <w:rPr>
                <w:rFonts w:hint="eastAsia"/>
                <w:color w:val="auto"/>
                <w:highlight w:val="none"/>
                <w:lang w:val="en-US" w:eastAsia="zh-CN"/>
              </w:rPr>
              <w:t>护</w:t>
            </w:r>
            <w:r>
              <w:rPr>
                <w:rFonts w:hint="eastAsia"/>
                <w:color w:val="auto"/>
                <w:highlight w:val="none"/>
              </w:rPr>
              <w:t>，及时发现可能引起事故的异常运行苗头，消除事故隐患，将污染物跑、冒、滴、漏降到最低限度</w:t>
            </w:r>
            <w:r>
              <w:rPr>
                <w:rFonts w:hint="eastAsia"/>
                <w:color w:val="auto"/>
                <w:highlight w:val="none"/>
                <w:lang w:eastAsia="zh-CN"/>
              </w:rPr>
              <w:t>。</w:t>
            </w:r>
          </w:p>
          <w:p>
            <w:pPr>
              <w:widowControl/>
              <w:ind w:firstLine="480"/>
              <w:jc w:val="both"/>
              <w:rPr>
                <w:color w:val="auto"/>
                <w:highlight w:val="none"/>
              </w:rPr>
            </w:pPr>
            <w:r>
              <w:rPr>
                <w:rFonts w:hint="eastAsia"/>
                <w:color w:val="auto"/>
                <w:highlight w:val="none"/>
                <w:lang w:val="en-US" w:eastAsia="zh-CN"/>
              </w:rPr>
              <w:t>废润滑油</w:t>
            </w:r>
            <w:r>
              <w:rPr>
                <w:rFonts w:hint="eastAsia"/>
                <w:color w:val="auto"/>
                <w:highlight w:val="none"/>
              </w:rPr>
              <w:t>为危险废物，</w:t>
            </w:r>
            <w:r>
              <w:rPr>
                <w:rFonts w:hint="eastAsia"/>
                <w:color w:val="auto"/>
                <w:highlight w:val="none"/>
                <w:lang w:val="en-US" w:eastAsia="zh-CN"/>
              </w:rPr>
              <w:t>产生后立即自行利用，不在厂内贮存</w:t>
            </w:r>
            <w:r>
              <w:rPr>
                <w:rFonts w:hint="eastAsia"/>
                <w:color w:val="auto"/>
                <w:highlight w:val="none"/>
                <w:lang w:eastAsia="zh-CN"/>
              </w:rPr>
              <w:t>，废润滑油</w:t>
            </w:r>
            <w:r>
              <w:rPr>
                <w:rFonts w:hint="eastAsia"/>
                <w:color w:val="auto"/>
                <w:highlight w:val="none"/>
                <w:lang w:val="en-US" w:eastAsia="zh-CN"/>
              </w:rPr>
              <w:t>收集桶</w:t>
            </w:r>
            <w:r>
              <w:rPr>
                <w:rFonts w:hint="eastAsia"/>
                <w:color w:val="auto"/>
                <w:highlight w:val="none"/>
              </w:rPr>
              <w:t>暂存于危废暂存间，危废暂存间严格按照《危险废物贮存污染控制标准》（</w:t>
            </w:r>
            <w:r>
              <w:rPr>
                <w:color w:val="auto"/>
                <w:highlight w:val="none"/>
              </w:rPr>
              <w:t>GB18597-20</w:t>
            </w:r>
            <w:r>
              <w:rPr>
                <w:rFonts w:hint="eastAsia"/>
                <w:color w:val="auto"/>
                <w:highlight w:val="none"/>
              </w:rPr>
              <w:t>23）的要求进行防渗，设置围堰，发生泄漏事故，经危废暂存间围堰收集后，可将风险控制在危废间内，对周边环境影响较小。</w:t>
            </w:r>
            <w:r>
              <w:rPr>
                <w:color w:val="auto"/>
                <w:highlight w:val="none"/>
              </w:rPr>
              <w:t>项目建设过程中采取防渗措施可有效防止风险物质下渗进入</w:t>
            </w:r>
            <w:r>
              <w:rPr>
                <w:rFonts w:hint="eastAsia"/>
                <w:color w:val="auto"/>
                <w:highlight w:val="none"/>
              </w:rPr>
              <w:t>土壤、</w:t>
            </w:r>
            <w:r>
              <w:rPr>
                <w:color w:val="auto"/>
                <w:highlight w:val="none"/>
              </w:rPr>
              <w:t>地下水，通过加强定期检查消除污染隐患；发现有污染物泄漏或渗漏，及时修补。</w:t>
            </w:r>
          </w:p>
          <w:p>
            <w:pPr>
              <w:ind w:left="480" w:firstLine="0" w:firstLineChars="0"/>
              <w:jc w:val="both"/>
              <w:rPr>
                <w:b/>
                <w:bCs/>
                <w:color w:val="auto"/>
                <w:highlight w:val="none"/>
              </w:rPr>
            </w:pPr>
            <w:r>
              <w:rPr>
                <w:rFonts w:hint="eastAsia"/>
                <w:b/>
                <w:bCs/>
                <w:color w:val="auto"/>
                <w:highlight w:val="none"/>
                <w:lang w:val="en-US" w:eastAsia="zh-CN"/>
              </w:rPr>
              <w:t>4.6.2</w:t>
            </w:r>
            <w:r>
              <w:rPr>
                <w:rFonts w:hint="eastAsia"/>
                <w:b/>
                <w:bCs/>
                <w:color w:val="auto"/>
                <w:highlight w:val="none"/>
              </w:rPr>
              <w:t>分区防渗</w:t>
            </w:r>
          </w:p>
          <w:p>
            <w:pPr>
              <w:ind w:firstLine="480"/>
              <w:jc w:val="both"/>
              <w:rPr>
                <w:color w:val="auto"/>
                <w:highlight w:val="none"/>
              </w:rPr>
            </w:pPr>
            <w:r>
              <w:rPr>
                <w:rFonts w:hint="eastAsia"/>
                <w:color w:val="auto"/>
                <w:highlight w:val="none"/>
              </w:rPr>
              <w:t>厂区采取分区防渗的措施，根据不同的防渗需求进行防渗，具体防渗措施见下表。</w:t>
            </w:r>
          </w:p>
          <w:p>
            <w:pPr>
              <w:pStyle w:val="32"/>
              <w:rPr>
                <w:rFonts w:hint="default"/>
                <w:color w:val="auto"/>
                <w:highlight w:val="none"/>
              </w:rPr>
            </w:pPr>
            <w:r>
              <w:rPr>
                <w:color w:val="auto"/>
                <w:highlight w:val="none"/>
              </w:rPr>
              <w:t>表4-1</w:t>
            </w:r>
            <w:r>
              <w:rPr>
                <w:rFonts w:hint="eastAsia"/>
                <w:color w:val="auto"/>
                <w:highlight w:val="none"/>
                <w:lang w:val="en-US" w:eastAsia="zh-CN"/>
              </w:rPr>
              <w:t>6</w:t>
            </w:r>
            <w:r>
              <w:rPr>
                <w:color w:val="auto"/>
                <w:highlight w:val="none"/>
              </w:rPr>
              <w:t xml:space="preserve">  防渗措施一览表</w:t>
            </w:r>
          </w:p>
          <w:tbl>
            <w:tblPr>
              <w:tblW w:w="776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921"/>
              <w:gridCol w:w="4189"/>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pStyle w:val="31"/>
                    <w:jc w:val="center"/>
                    <w:rPr>
                      <w:rFonts w:hint="default"/>
                      <w:color w:val="auto"/>
                      <w:highlight w:val="none"/>
                    </w:rPr>
                  </w:pPr>
                  <w:r>
                    <w:rPr>
                      <w:color w:val="auto"/>
                      <w:highlight w:val="none"/>
                    </w:rPr>
                    <w:t>分区</w:t>
                  </w:r>
                </w:p>
              </w:tc>
              <w:tc>
                <w:tcPr>
                  <w:tcW w:w="1921" w:type="dxa"/>
                  <w:vAlign w:val="center"/>
                </w:tcPr>
                <w:p>
                  <w:pPr>
                    <w:pStyle w:val="31"/>
                    <w:jc w:val="center"/>
                    <w:rPr>
                      <w:rFonts w:hint="default"/>
                      <w:color w:val="auto"/>
                      <w:highlight w:val="none"/>
                    </w:rPr>
                  </w:pPr>
                  <w:r>
                    <w:rPr>
                      <w:color w:val="auto"/>
                      <w:highlight w:val="none"/>
                    </w:rPr>
                    <w:t>具体设施</w:t>
                  </w:r>
                </w:p>
              </w:tc>
              <w:tc>
                <w:tcPr>
                  <w:tcW w:w="4189" w:type="dxa"/>
                  <w:vAlign w:val="center"/>
                </w:tcPr>
                <w:p>
                  <w:pPr>
                    <w:pStyle w:val="31"/>
                    <w:jc w:val="center"/>
                    <w:rPr>
                      <w:rFonts w:hint="default"/>
                      <w:color w:val="auto"/>
                      <w:highlight w:val="none"/>
                    </w:rPr>
                  </w:pPr>
                  <w:r>
                    <w:rPr>
                      <w:color w:val="auto"/>
                      <w:highlight w:val="none"/>
                    </w:rPr>
                    <w:t>防渗措施</w:t>
                  </w:r>
                </w:p>
              </w:tc>
              <w:tc>
                <w:tcPr>
                  <w:tcW w:w="963"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6" w:hRule="atLeast"/>
              </w:trPr>
              <w:tc>
                <w:tcPr>
                  <w:tcW w:w="696" w:type="dxa"/>
                  <w:vAlign w:val="center"/>
                </w:tcPr>
                <w:p>
                  <w:pPr>
                    <w:pStyle w:val="31"/>
                    <w:jc w:val="center"/>
                    <w:rPr>
                      <w:rFonts w:hint="default"/>
                      <w:color w:val="auto"/>
                      <w:highlight w:val="none"/>
                    </w:rPr>
                  </w:pPr>
                  <w:r>
                    <w:rPr>
                      <w:color w:val="auto"/>
                      <w:highlight w:val="none"/>
                    </w:rPr>
                    <w:t>重点防渗</w:t>
                  </w:r>
                </w:p>
              </w:tc>
              <w:tc>
                <w:tcPr>
                  <w:tcW w:w="1921" w:type="dxa"/>
                  <w:vAlign w:val="center"/>
                </w:tcPr>
                <w:p>
                  <w:pPr>
                    <w:pStyle w:val="31"/>
                    <w:jc w:val="center"/>
                    <w:rPr>
                      <w:rFonts w:hint="default"/>
                      <w:color w:val="auto"/>
                      <w:highlight w:val="none"/>
                    </w:rPr>
                  </w:pPr>
                  <w:r>
                    <w:rPr>
                      <w:rFonts w:hint="eastAsia"/>
                      <w:color w:val="auto"/>
                      <w:highlight w:val="none"/>
                    </w:rPr>
                    <w:t>危废暂存间</w:t>
                  </w:r>
                </w:p>
              </w:tc>
              <w:tc>
                <w:tcPr>
                  <w:tcW w:w="4189" w:type="dxa"/>
                  <w:vAlign w:val="center"/>
                </w:tcPr>
                <w:p>
                  <w:pPr>
                    <w:pStyle w:val="31"/>
                    <w:jc w:val="center"/>
                    <w:rPr>
                      <w:rFonts w:hint="default"/>
                      <w:color w:val="auto"/>
                      <w:highlight w:val="none"/>
                    </w:rPr>
                  </w:pPr>
                  <w:r>
                    <w:rPr>
                      <w:color w:val="auto"/>
                      <w:highlight w:val="none"/>
                    </w:rPr>
                    <w:t>严格按照《危险废物贮存污染控制标准》（</w:t>
                  </w:r>
                  <w:r>
                    <w:rPr>
                      <w:rFonts w:hint="default"/>
                      <w:color w:val="auto"/>
                      <w:highlight w:val="none"/>
                    </w:rPr>
                    <w:t>GB18597-20</w:t>
                  </w:r>
                  <w:r>
                    <w:rPr>
                      <w:color w:val="auto"/>
                      <w:highlight w:val="none"/>
                    </w:rPr>
                    <w:t>23）的要求进行防渗：在水泥地坪及墙面涂刷</w:t>
                  </w:r>
                  <w:r>
                    <w:rPr>
                      <w:rFonts w:hint="default"/>
                      <w:color w:val="auto"/>
                      <w:highlight w:val="none"/>
                    </w:rPr>
                    <w:t>2mm</w:t>
                  </w:r>
                  <w:r>
                    <w:rPr>
                      <w:color w:val="auto"/>
                      <w:highlight w:val="none"/>
                    </w:rPr>
                    <w:t>环氧树脂或高密度聚乙烯膜进行防渗。</w:t>
                  </w:r>
                </w:p>
              </w:tc>
              <w:tc>
                <w:tcPr>
                  <w:tcW w:w="963"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待建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696" w:type="dxa"/>
                  <w:vMerge w:val="restart"/>
                  <w:vAlign w:val="center"/>
                </w:tcPr>
                <w:p>
                  <w:pPr>
                    <w:pStyle w:val="31"/>
                    <w:jc w:val="center"/>
                    <w:rPr>
                      <w:rFonts w:hint="default"/>
                      <w:color w:val="auto"/>
                      <w:highlight w:val="none"/>
                    </w:rPr>
                  </w:pPr>
                  <w:r>
                    <w:rPr>
                      <w:color w:val="auto"/>
                      <w:highlight w:val="none"/>
                    </w:rPr>
                    <w:t>一般防渗</w:t>
                  </w:r>
                </w:p>
              </w:tc>
              <w:tc>
                <w:tcPr>
                  <w:tcW w:w="1921" w:type="dxa"/>
                  <w:vAlign w:val="center"/>
                </w:tcPr>
                <w:p>
                  <w:pPr>
                    <w:pStyle w:val="31"/>
                    <w:rPr>
                      <w:rFonts w:hint="default"/>
                      <w:color w:val="auto"/>
                      <w:highlight w:val="none"/>
                    </w:rPr>
                  </w:pPr>
                  <w:r>
                    <w:rPr>
                      <w:color w:val="auto"/>
                      <w:highlight w:val="none"/>
                    </w:rPr>
                    <w:t>原料</w:t>
                  </w:r>
                  <w:r>
                    <w:rPr>
                      <w:rFonts w:hint="eastAsia"/>
                      <w:color w:val="auto"/>
                      <w:highlight w:val="none"/>
                      <w:lang w:val="en-US" w:eastAsia="zh-CN"/>
                    </w:rPr>
                    <w:t>堆场</w:t>
                  </w:r>
                </w:p>
              </w:tc>
              <w:tc>
                <w:tcPr>
                  <w:tcW w:w="4189" w:type="dxa"/>
                  <w:vAlign w:val="center"/>
                </w:tcPr>
                <w:p>
                  <w:pPr>
                    <w:pStyle w:val="31"/>
                    <w:jc w:val="center"/>
                    <w:rPr>
                      <w:rFonts w:hint="default"/>
                      <w:color w:val="auto"/>
                      <w:highlight w:val="none"/>
                    </w:rPr>
                  </w:pPr>
                  <w:r>
                    <w:rPr>
                      <w:color w:val="auto"/>
                      <w:highlight w:val="none"/>
                    </w:rPr>
                    <w:t>要求对厂房地面进行水泥混凝土硬化</w:t>
                  </w:r>
                </w:p>
              </w:tc>
              <w:tc>
                <w:tcPr>
                  <w:tcW w:w="963" w:type="dxa"/>
                  <w:vAlign w:val="center"/>
                </w:tcPr>
                <w:p>
                  <w:pPr>
                    <w:pStyle w:val="31"/>
                    <w:jc w:val="center"/>
                    <w:rPr>
                      <w:color w:val="auto"/>
                      <w:highlight w:val="none"/>
                    </w:rPr>
                  </w:pPr>
                  <w:r>
                    <w:rPr>
                      <w:rFonts w:hint="eastAsia"/>
                      <w:color w:val="auto"/>
                      <w:highlight w:val="none"/>
                      <w:lang w:val="en-US" w:eastAsia="zh-CN"/>
                    </w:rPr>
                    <w:t>已按要求建设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696" w:type="dxa"/>
                  <w:vMerge w:val="continue"/>
                  <w:vAlign w:val="center"/>
                </w:tcPr>
                <w:p>
                  <w:pPr>
                    <w:pStyle w:val="31"/>
                    <w:jc w:val="center"/>
                    <w:rPr>
                      <w:rFonts w:hint="default"/>
                      <w:color w:val="auto"/>
                      <w:highlight w:val="none"/>
                    </w:rPr>
                  </w:pPr>
                </w:p>
              </w:tc>
              <w:tc>
                <w:tcPr>
                  <w:tcW w:w="1921" w:type="dxa"/>
                  <w:vAlign w:val="center"/>
                </w:tcPr>
                <w:p>
                  <w:pPr>
                    <w:pStyle w:val="31"/>
                    <w:jc w:val="center"/>
                    <w:rPr>
                      <w:rFonts w:hint="default"/>
                      <w:color w:val="auto"/>
                      <w:highlight w:val="none"/>
                    </w:rPr>
                  </w:pPr>
                  <w:r>
                    <w:rPr>
                      <w:rFonts w:hint="eastAsia"/>
                      <w:color w:val="auto"/>
                      <w:highlight w:val="none"/>
                      <w:lang w:val="en-US" w:eastAsia="zh-CN"/>
                    </w:rPr>
                    <w:t>生活污水收集池、循环水池</w:t>
                  </w:r>
                </w:p>
              </w:tc>
              <w:tc>
                <w:tcPr>
                  <w:tcW w:w="4189" w:type="dxa"/>
                  <w:vAlign w:val="center"/>
                </w:tcPr>
                <w:p>
                  <w:pPr>
                    <w:pStyle w:val="31"/>
                    <w:jc w:val="center"/>
                    <w:rPr>
                      <w:rFonts w:hint="default"/>
                      <w:color w:val="auto"/>
                      <w:highlight w:val="none"/>
                    </w:rPr>
                  </w:pPr>
                  <w:r>
                    <w:rPr>
                      <w:rFonts w:hint="eastAsia"/>
                      <w:color w:val="auto"/>
                      <w:highlight w:val="none"/>
                    </w:rPr>
                    <w:t>等效粘土防渗层Mb≥1.5m，K≤1×10</w:t>
                  </w:r>
                  <w:r>
                    <w:rPr>
                      <w:rFonts w:hint="eastAsia"/>
                      <w:color w:val="auto"/>
                      <w:highlight w:val="none"/>
                      <w:vertAlign w:val="superscript"/>
                    </w:rPr>
                    <w:t xml:space="preserve">-7 </w:t>
                  </w:r>
                  <w:r>
                    <w:rPr>
                      <w:rFonts w:hint="eastAsia"/>
                      <w:color w:val="auto"/>
                      <w:highlight w:val="none"/>
                    </w:rPr>
                    <w:t>cm/s</w:t>
                  </w:r>
                </w:p>
              </w:tc>
              <w:tc>
                <w:tcPr>
                  <w:tcW w:w="963" w:type="dxa"/>
                  <w:vAlign w:val="center"/>
                </w:tcPr>
                <w:p>
                  <w:pPr>
                    <w:pStyle w:val="31"/>
                    <w:jc w:val="center"/>
                    <w:rPr>
                      <w:rFonts w:hint="eastAsia" w:eastAsia="宋体"/>
                      <w:color w:val="auto"/>
                      <w:highlight w:val="none"/>
                      <w:lang w:val="en-US" w:eastAsia="zh-CN"/>
                    </w:rPr>
                  </w:pPr>
                  <w:r>
                    <w:rPr>
                      <w:rFonts w:hint="eastAsia"/>
                      <w:color w:val="auto"/>
                      <w:highlight w:val="none"/>
                      <w:lang w:val="en-US" w:eastAsia="zh-CN"/>
                    </w:rPr>
                    <w:t>已按要求建设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Align w:val="center"/>
                </w:tcPr>
                <w:p>
                  <w:pPr>
                    <w:pStyle w:val="31"/>
                    <w:jc w:val="center"/>
                    <w:rPr>
                      <w:rFonts w:hint="default"/>
                      <w:color w:val="auto"/>
                      <w:highlight w:val="none"/>
                    </w:rPr>
                  </w:pPr>
                  <w:r>
                    <w:rPr>
                      <w:color w:val="auto"/>
                      <w:highlight w:val="none"/>
                    </w:rPr>
                    <w:t>简单防渗</w:t>
                  </w:r>
                </w:p>
              </w:tc>
              <w:tc>
                <w:tcPr>
                  <w:tcW w:w="1921" w:type="dxa"/>
                  <w:vAlign w:val="center"/>
                </w:tcPr>
                <w:p>
                  <w:pPr>
                    <w:pStyle w:val="31"/>
                    <w:jc w:val="center"/>
                    <w:rPr>
                      <w:rFonts w:hint="default"/>
                      <w:color w:val="auto"/>
                      <w:highlight w:val="none"/>
                    </w:rPr>
                  </w:pPr>
                  <w:r>
                    <w:rPr>
                      <w:color w:val="auto"/>
                      <w:highlight w:val="none"/>
                    </w:rPr>
                    <w:t>厂区其他区域</w:t>
                  </w:r>
                </w:p>
              </w:tc>
              <w:tc>
                <w:tcPr>
                  <w:tcW w:w="4189" w:type="dxa"/>
                  <w:vAlign w:val="center"/>
                </w:tcPr>
                <w:p>
                  <w:pPr>
                    <w:pStyle w:val="31"/>
                    <w:jc w:val="center"/>
                    <w:rPr>
                      <w:rFonts w:hint="default"/>
                      <w:color w:val="auto"/>
                      <w:highlight w:val="none"/>
                    </w:rPr>
                  </w:pPr>
                  <w:r>
                    <w:rPr>
                      <w:color w:val="auto"/>
                      <w:highlight w:val="none"/>
                    </w:rPr>
                    <w:t>进行混凝土硬化处理。</w:t>
                  </w:r>
                </w:p>
              </w:tc>
              <w:tc>
                <w:tcPr>
                  <w:tcW w:w="963" w:type="dxa"/>
                  <w:vAlign w:val="center"/>
                </w:tcPr>
                <w:p>
                  <w:pPr>
                    <w:pStyle w:val="31"/>
                    <w:jc w:val="center"/>
                    <w:rPr>
                      <w:color w:val="auto"/>
                      <w:highlight w:val="none"/>
                    </w:rPr>
                  </w:pPr>
                  <w:r>
                    <w:rPr>
                      <w:rFonts w:hint="eastAsia"/>
                      <w:color w:val="auto"/>
                      <w:highlight w:val="none"/>
                      <w:lang w:val="en-US" w:eastAsia="zh-CN"/>
                    </w:rPr>
                    <w:t>已按要求建设</w:t>
                  </w:r>
                </w:p>
              </w:tc>
            </w:tr>
          </w:tbl>
          <w:p>
            <w:pPr>
              <w:ind w:left="480" w:firstLine="0" w:firstLineChars="0"/>
              <w:jc w:val="both"/>
              <w:rPr>
                <w:b/>
                <w:bCs/>
                <w:color w:val="auto"/>
                <w:highlight w:val="none"/>
              </w:rPr>
            </w:pPr>
            <w:r>
              <w:rPr>
                <w:rFonts w:hint="eastAsia"/>
                <w:b/>
                <w:bCs/>
                <w:color w:val="auto"/>
                <w:highlight w:val="none"/>
                <w:lang w:val="en-US" w:eastAsia="zh-CN"/>
              </w:rPr>
              <w:t>4.6.</w:t>
            </w:r>
            <w:r>
              <w:rPr>
                <w:rFonts w:hint="eastAsia"/>
                <w:b/>
                <w:bCs/>
                <w:color w:val="auto"/>
                <w:highlight w:val="none"/>
              </w:rPr>
              <w:t>3日常管理</w:t>
            </w:r>
          </w:p>
          <w:p>
            <w:pPr>
              <w:ind w:firstLine="480"/>
              <w:jc w:val="both"/>
              <w:rPr>
                <w:color w:val="auto"/>
                <w:highlight w:val="none"/>
              </w:rPr>
            </w:pPr>
            <w:r>
              <w:rPr>
                <w:rFonts w:hint="eastAsia"/>
                <w:color w:val="auto"/>
                <w:highlight w:val="none"/>
              </w:rPr>
              <w:t>加强防渗或预防硬化地表开裂、破损，安排兼职人员负责环保设施的日常管理，确保</w:t>
            </w:r>
            <w:r>
              <w:rPr>
                <w:rFonts w:hint="eastAsia"/>
                <w:color w:val="auto"/>
                <w:highlight w:val="none"/>
                <w:lang w:eastAsia="zh-CN"/>
              </w:rPr>
              <w:t>袋式除尘</w:t>
            </w:r>
            <w:r>
              <w:rPr>
                <w:rFonts w:hint="eastAsia"/>
                <w:color w:val="auto"/>
                <w:highlight w:val="none"/>
              </w:rPr>
              <w:t>器</w:t>
            </w:r>
            <w:r>
              <w:rPr>
                <w:rFonts w:hint="eastAsia"/>
                <w:color w:val="auto"/>
                <w:highlight w:val="none"/>
                <w:lang w:val="en-US" w:eastAsia="zh-CN"/>
              </w:rPr>
              <w:t>等</w:t>
            </w:r>
            <w:r>
              <w:rPr>
                <w:rFonts w:hint="eastAsia"/>
                <w:color w:val="auto"/>
                <w:highlight w:val="none"/>
              </w:rPr>
              <w:t>设施正常运行，废水处理设备、水泵、池体等的正常运转，避免非正常排放。</w:t>
            </w:r>
          </w:p>
          <w:p>
            <w:pPr>
              <w:ind w:left="480" w:firstLine="0" w:firstLineChars="0"/>
              <w:jc w:val="both"/>
              <w:rPr>
                <w:b/>
                <w:bCs/>
                <w:color w:val="auto"/>
                <w:highlight w:val="none"/>
              </w:rPr>
            </w:pPr>
            <w:r>
              <w:rPr>
                <w:rFonts w:hint="eastAsia"/>
                <w:b/>
                <w:bCs/>
                <w:color w:val="auto"/>
                <w:highlight w:val="none"/>
                <w:lang w:val="en-US" w:eastAsia="zh-CN"/>
              </w:rPr>
              <w:t>4.6.</w:t>
            </w:r>
            <w:r>
              <w:rPr>
                <w:rFonts w:hint="eastAsia"/>
                <w:b/>
                <w:bCs/>
                <w:color w:val="auto"/>
                <w:highlight w:val="none"/>
              </w:rPr>
              <w:t>4泄漏后的补救措施</w:t>
            </w:r>
          </w:p>
          <w:p>
            <w:pPr>
              <w:jc w:val="both"/>
              <w:rPr>
                <w:color w:val="auto"/>
                <w:highlight w:val="none"/>
              </w:rPr>
            </w:pPr>
            <w:r>
              <w:rPr>
                <w:rFonts w:hint="eastAsia"/>
                <w:color w:val="auto"/>
                <w:highlight w:val="none"/>
              </w:rPr>
              <w:t>（1）当本项</w:t>
            </w:r>
            <w:r>
              <w:rPr>
                <w:rFonts w:hint="eastAsia"/>
                <w:color w:val="auto"/>
                <w:highlight w:val="none"/>
                <w:lang w:eastAsia="zh-CN"/>
              </w:rPr>
              <w:t>废润滑油</w:t>
            </w:r>
            <w:r>
              <w:rPr>
                <w:rFonts w:hint="eastAsia"/>
                <w:color w:val="auto"/>
                <w:highlight w:val="none"/>
                <w:lang w:val="en-US" w:eastAsia="zh-CN"/>
              </w:rPr>
              <w:t>收集桶发生破损，桶壁上废润滑油发生泄漏</w:t>
            </w:r>
            <w:r>
              <w:rPr>
                <w:rFonts w:hint="eastAsia"/>
                <w:color w:val="auto"/>
                <w:highlight w:val="none"/>
              </w:rPr>
              <w:t>时，首先进入围堰内，不会泄漏到外环境中；</w:t>
            </w:r>
          </w:p>
          <w:p>
            <w:pPr>
              <w:jc w:val="both"/>
              <w:rPr>
                <w:rFonts w:hint="eastAsia"/>
                <w:color w:val="auto"/>
                <w:highlight w:val="none"/>
                <w:lang w:eastAsia="zh-CN"/>
              </w:rPr>
            </w:pPr>
            <w:r>
              <w:rPr>
                <w:rFonts w:hint="eastAsia"/>
                <w:color w:val="auto"/>
                <w:highlight w:val="none"/>
              </w:rPr>
              <w:t>（2）若发生泄漏时，围堰损坏，废</w:t>
            </w:r>
            <w:r>
              <w:rPr>
                <w:rFonts w:hint="eastAsia"/>
                <w:color w:val="auto"/>
                <w:highlight w:val="none"/>
                <w:lang w:eastAsia="zh-CN"/>
              </w:rPr>
              <w:t>润滑油</w:t>
            </w:r>
            <w:r>
              <w:rPr>
                <w:rFonts w:hint="eastAsia"/>
                <w:color w:val="auto"/>
                <w:highlight w:val="none"/>
              </w:rPr>
              <w:t>泄漏至危废暂存间地面，应立即用沙子进行吸收</w:t>
            </w:r>
            <w:r>
              <w:rPr>
                <w:rFonts w:hint="eastAsia"/>
                <w:color w:val="auto"/>
                <w:highlight w:val="none"/>
                <w:lang w:eastAsia="zh-CN"/>
              </w:rPr>
              <w:t>；</w:t>
            </w:r>
          </w:p>
          <w:p>
            <w:pPr>
              <w:jc w:val="both"/>
              <w:rPr>
                <w:color w:val="auto"/>
                <w:highlight w:val="none"/>
              </w:rPr>
            </w:pPr>
            <w:r>
              <w:rPr>
                <w:rFonts w:hint="eastAsia"/>
                <w:color w:val="auto"/>
                <w:highlight w:val="none"/>
              </w:rPr>
              <w:t>（3）若废水发生泄漏时应立即停止生产，</w:t>
            </w:r>
            <w:r>
              <w:rPr>
                <w:rFonts w:hint="eastAsia"/>
                <w:color w:val="auto"/>
                <w:highlight w:val="none"/>
                <w:lang w:val="en-US" w:eastAsia="zh-CN"/>
              </w:rPr>
              <w:t>用消防沙围挡</w:t>
            </w:r>
            <w:r>
              <w:rPr>
                <w:rFonts w:hint="eastAsia"/>
                <w:color w:val="auto"/>
                <w:highlight w:val="none"/>
              </w:rPr>
              <w:t>，尽快安排检修、尽快恢复池体、管道。</w:t>
            </w:r>
          </w:p>
          <w:p>
            <w:pPr>
              <w:widowControl/>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7</w:t>
            </w:r>
            <w:r>
              <w:rPr>
                <w:rFonts w:hint="eastAsia"/>
                <w:b/>
                <w:bCs/>
                <w:color w:val="auto"/>
                <w:highlight w:val="none"/>
              </w:rPr>
              <w:t>环境风险</w:t>
            </w:r>
          </w:p>
          <w:p>
            <w:pPr>
              <w:widowControl/>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7</w:t>
            </w:r>
            <w:r>
              <w:rPr>
                <w:rFonts w:hint="eastAsia"/>
                <w:b/>
                <w:bCs/>
                <w:color w:val="auto"/>
                <w:highlight w:val="none"/>
              </w:rPr>
              <w:t xml:space="preserve">.1风险物质识别 </w:t>
            </w:r>
          </w:p>
          <w:p>
            <w:pPr>
              <w:ind w:firstLine="480"/>
              <w:jc w:val="both"/>
              <w:rPr>
                <w:color w:val="auto"/>
                <w:highlight w:val="none"/>
              </w:rPr>
            </w:pPr>
            <w:r>
              <w:rPr>
                <w:rFonts w:hint="eastAsia"/>
                <w:color w:val="auto"/>
                <w:highlight w:val="none"/>
              </w:rPr>
              <w:t>根据《建设项目环境风险评价技术导则》（</w:t>
            </w:r>
            <w:r>
              <w:rPr>
                <w:color w:val="auto"/>
                <w:highlight w:val="none"/>
              </w:rPr>
              <w:t>HJ169-2018</w:t>
            </w:r>
            <w:r>
              <w:rPr>
                <w:rFonts w:hint="eastAsia"/>
                <w:color w:val="auto"/>
                <w:highlight w:val="none"/>
              </w:rPr>
              <w:t>）附录</w:t>
            </w:r>
            <w:r>
              <w:rPr>
                <w:color w:val="auto"/>
                <w:highlight w:val="none"/>
              </w:rPr>
              <w:t>B</w:t>
            </w:r>
            <w:r>
              <w:rPr>
                <w:rFonts w:hint="eastAsia"/>
                <w:color w:val="auto"/>
                <w:highlight w:val="none"/>
              </w:rPr>
              <w:t>，本项目存在危险性的主要物质为</w:t>
            </w:r>
            <w:r>
              <w:rPr>
                <w:rFonts w:hint="eastAsia"/>
                <w:color w:val="auto"/>
                <w:highlight w:val="none"/>
                <w:lang w:eastAsia="zh-CN"/>
              </w:rPr>
              <w:t>废润滑油，</w:t>
            </w:r>
            <w:r>
              <w:rPr>
                <w:rFonts w:hint="eastAsia"/>
                <w:color w:val="auto"/>
                <w:highlight w:val="none"/>
                <w:lang w:val="en-US" w:eastAsia="zh-CN"/>
              </w:rPr>
              <w:t>废润滑油即产即用，在线量为</w:t>
            </w:r>
            <w:r>
              <w:rPr>
                <w:rFonts w:hint="eastAsia"/>
                <w:color w:val="auto"/>
                <w:highlight w:val="none"/>
              </w:rPr>
              <w:t>0t，</w:t>
            </w:r>
            <w:r>
              <w:rPr>
                <w:rFonts w:hint="eastAsia"/>
                <w:color w:val="auto"/>
                <w:highlight w:val="none"/>
                <w:lang w:eastAsia="zh-CN"/>
              </w:rPr>
              <w:t>废润滑油</w:t>
            </w:r>
            <w:r>
              <w:rPr>
                <w:rFonts w:hint="eastAsia"/>
                <w:color w:val="auto"/>
                <w:highlight w:val="none"/>
                <w:lang w:val="en-US" w:eastAsia="zh-CN"/>
              </w:rPr>
              <w:t>即产即利用，厂内不做储存</w:t>
            </w:r>
            <w:r>
              <w:rPr>
                <w:rFonts w:hint="eastAsia"/>
                <w:color w:val="auto"/>
                <w:highlight w:val="none"/>
                <w:lang w:eastAsia="zh-CN"/>
              </w:rPr>
              <w:t>，</w:t>
            </w:r>
            <w:r>
              <w:rPr>
                <w:rFonts w:hint="eastAsia"/>
                <w:color w:val="auto"/>
                <w:highlight w:val="none"/>
                <w:lang w:val="en-US" w:eastAsia="zh-CN"/>
              </w:rPr>
              <w:t>本环评仅考虑废</w:t>
            </w:r>
            <w:r>
              <w:rPr>
                <w:rFonts w:hint="eastAsia"/>
                <w:color w:val="auto"/>
                <w:highlight w:val="none"/>
                <w:lang w:eastAsia="zh-CN"/>
              </w:rPr>
              <w:t>润滑油</w:t>
            </w:r>
            <w:r>
              <w:rPr>
                <w:rFonts w:hint="eastAsia"/>
                <w:color w:val="auto"/>
                <w:highlight w:val="none"/>
                <w:lang w:val="en-US" w:eastAsia="zh-CN"/>
              </w:rPr>
              <w:t>收集桶破损时附着在桶壁上的少量废润滑油泄漏，Q=0.03</w:t>
            </w:r>
            <w:r>
              <w:rPr>
                <w:rFonts w:hint="eastAsia"/>
                <w:color w:val="auto"/>
                <w:highlight w:val="none"/>
              </w:rPr>
              <w:t>。根据《建设项目环境风险评价技术导则》（HJ169-2018）附录C知，当Q值小于1时，项目的环境风险潜势为I级</w:t>
            </w:r>
            <w:r>
              <w:rPr>
                <w:rFonts w:hint="eastAsia"/>
                <w:color w:val="auto"/>
                <w:highlight w:val="none"/>
                <w:lang w:eastAsia="zh-CN"/>
              </w:rPr>
              <w:t>，</w:t>
            </w:r>
            <w:r>
              <w:rPr>
                <w:rFonts w:hint="eastAsia"/>
                <w:color w:val="auto"/>
                <w:highlight w:val="none"/>
              </w:rPr>
              <w:t>不设环境风险评价等级，</w:t>
            </w:r>
            <w:r>
              <w:rPr>
                <w:rFonts w:hint="eastAsia"/>
                <w:color w:val="auto"/>
                <w:highlight w:val="none"/>
                <w:lang w:val="en-US" w:eastAsia="zh-CN"/>
              </w:rPr>
              <w:t>仅</w:t>
            </w:r>
            <w:r>
              <w:rPr>
                <w:rFonts w:hint="eastAsia"/>
                <w:color w:val="auto"/>
                <w:highlight w:val="none"/>
              </w:rPr>
              <w:t>做简单分析。</w:t>
            </w:r>
          </w:p>
          <w:p>
            <w:pPr>
              <w:widowControl/>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.7</w:t>
            </w:r>
            <w:r>
              <w:rPr>
                <w:rFonts w:hint="eastAsia"/>
                <w:b/>
                <w:bCs/>
                <w:color w:val="auto"/>
                <w:highlight w:val="none"/>
              </w:rPr>
              <w:t xml:space="preserve">.2风险源分布情况及可能影响途径 </w:t>
            </w:r>
          </w:p>
          <w:p>
            <w:pPr>
              <w:widowControl/>
              <w:ind w:firstLine="480"/>
              <w:jc w:val="both"/>
              <w:rPr>
                <w:color w:val="auto"/>
                <w:highlight w:val="none"/>
              </w:rPr>
            </w:pPr>
            <w:r>
              <w:rPr>
                <w:rFonts w:hint="eastAsia"/>
                <w:color w:val="auto"/>
                <w:highlight w:val="none"/>
              </w:rPr>
              <w:t>风险源分布及影响途径见下表</w:t>
            </w:r>
            <w:r>
              <w:rPr>
                <w:rFonts w:hint="eastAsia"/>
                <w:color w:val="auto"/>
                <w:highlight w:val="none"/>
                <w:lang w:val="en-US" w:eastAsia="zh-CN"/>
              </w:rPr>
              <w:t>4-16</w:t>
            </w:r>
            <w:r>
              <w:rPr>
                <w:rFonts w:hint="eastAsia"/>
                <w:color w:val="auto"/>
                <w:highlight w:val="none"/>
              </w:rPr>
              <w:t>所示。</w:t>
            </w:r>
          </w:p>
          <w:p>
            <w:pPr>
              <w:pStyle w:val="32"/>
              <w:rPr>
                <w:rFonts w:hint="default"/>
                <w:color w:val="auto"/>
                <w:highlight w:val="none"/>
              </w:rPr>
            </w:pPr>
            <w:r>
              <w:rPr>
                <w:color w:val="auto"/>
                <w:highlight w:val="none"/>
              </w:rPr>
              <w:t>表</w:t>
            </w:r>
            <w:r>
              <w:rPr>
                <w:rFonts w:hint="default"/>
                <w:color w:val="auto"/>
                <w:highlight w:val="none"/>
              </w:rPr>
              <w:t>4-</w:t>
            </w:r>
            <w:r>
              <w:rPr>
                <w:color w:val="auto"/>
                <w:highlight w:val="none"/>
              </w:rPr>
              <w:t>1</w:t>
            </w:r>
            <w:r>
              <w:rPr>
                <w:rFonts w:hint="eastAsia"/>
                <w:color w:val="auto"/>
                <w:highlight w:val="none"/>
                <w:lang w:val="en-US" w:eastAsia="zh-CN"/>
              </w:rPr>
              <w:t>7</w:t>
            </w:r>
            <w:r>
              <w:rPr>
                <w:color w:val="auto"/>
                <w:highlight w:val="none"/>
              </w:rPr>
              <w:t xml:space="preserve">  建设项目环境风险识别表</w:t>
            </w:r>
          </w:p>
          <w:tbl>
            <w:tblPr>
              <w:tblW w:w="7769"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917"/>
              <w:gridCol w:w="849"/>
              <w:gridCol w:w="925"/>
              <w:gridCol w:w="4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9" w:type="dxa"/>
                  <w:vAlign w:val="center"/>
                </w:tcPr>
                <w:p>
                  <w:pPr>
                    <w:pStyle w:val="31"/>
                    <w:jc w:val="center"/>
                    <w:rPr>
                      <w:rFonts w:hint="default"/>
                      <w:color w:val="auto"/>
                      <w:highlight w:val="none"/>
                    </w:rPr>
                  </w:pPr>
                  <w:r>
                    <w:rPr>
                      <w:color w:val="auto"/>
                      <w:highlight w:val="none"/>
                    </w:rPr>
                    <w:t>序号</w:t>
                  </w:r>
                </w:p>
              </w:tc>
              <w:tc>
                <w:tcPr>
                  <w:tcW w:w="917" w:type="dxa"/>
                  <w:vAlign w:val="center"/>
                </w:tcPr>
                <w:p>
                  <w:pPr>
                    <w:pStyle w:val="31"/>
                    <w:jc w:val="center"/>
                    <w:rPr>
                      <w:rFonts w:hint="default"/>
                      <w:color w:val="auto"/>
                      <w:highlight w:val="none"/>
                    </w:rPr>
                  </w:pPr>
                  <w:r>
                    <w:rPr>
                      <w:color w:val="auto"/>
                      <w:highlight w:val="none"/>
                    </w:rPr>
                    <w:t>风险源</w:t>
                  </w:r>
                </w:p>
              </w:tc>
              <w:tc>
                <w:tcPr>
                  <w:tcW w:w="849" w:type="dxa"/>
                  <w:vAlign w:val="center"/>
                </w:tcPr>
                <w:p>
                  <w:pPr>
                    <w:pStyle w:val="31"/>
                    <w:jc w:val="center"/>
                    <w:rPr>
                      <w:rFonts w:hint="default"/>
                      <w:color w:val="auto"/>
                      <w:highlight w:val="none"/>
                    </w:rPr>
                  </w:pPr>
                  <w:r>
                    <w:rPr>
                      <w:color w:val="auto"/>
                      <w:highlight w:val="none"/>
                    </w:rPr>
                    <w:t>主要危险物质</w:t>
                  </w:r>
                </w:p>
              </w:tc>
              <w:tc>
                <w:tcPr>
                  <w:tcW w:w="925" w:type="dxa"/>
                  <w:vAlign w:val="center"/>
                </w:tcPr>
                <w:p>
                  <w:pPr>
                    <w:pStyle w:val="31"/>
                    <w:jc w:val="center"/>
                    <w:rPr>
                      <w:rFonts w:hint="default"/>
                      <w:color w:val="auto"/>
                      <w:highlight w:val="none"/>
                    </w:rPr>
                  </w:pPr>
                  <w:r>
                    <w:rPr>
                      <w:color w:val="auto"/>
                      <w:highlight w:val="none"/>
                    </w:rPr>
                    <w:t>环境风险类型</w:t>
                  </w:r>
                </w:p>
              </w:tc>
              <w:tc>
                <w:tcPr>
                  <w:tcW w:w="4649" w:type="dxa"/>
                  <w:vAlign w:val="center"/>
                </w:tcPr>
                <w:p>
                  <w:pPr>
                    <w:pStyle w:val="31"/>
                    <w:jc w:val="center"/>
                    <w:rPr>
                      <w:rFonts w:hint="default"/>
                      <w:color w:val="auto"/>
                      <w:highlight w:val="none"/>
                    </w:rPr>
                  </w:pPr>
                  <w:r>
                    <w:rPr>
                      <w:color w:val="auto"/>
                      <w:highlight w:val="none"/>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9" w:type="dxa"/>
                  <w:vAlign w:val="center"/>
                </w:tcPr>
                <w:p>
                  <w:pPr>
                    <w:pStyle w:val="31"/>
                    <w:jc w:val="center"/>
                    <w:rPr>
                      <w:rFonts w:hint="default"/>
                      <w:color w:val="auto"/>
                      <w:highlight w:val="none"/>
                    </w:rPr>
                  </w:pPr>
                  <w:r>
                    <w:rPr>
                      <w:color w:val="auto"/>
                      <w:highlight w:val="none"/>
                    </w:rPr>
                    <w:t>1</w:t>
                  </w:r>
                </w:p>
              </w:tc>
              <w:tc>
                <w:tcPr>
                  <w:tcW w:w="917" w:type="dxa"/>
                  <w:vAlign w:val="center"/>
                </w:tcPr>
                <w:p>
                  <w:pPr>
                    <w:pStyle w:val="31"/>
                    <w:jc w:val="center"/>
                    <w:rPr>
                      <w:rFonts w:hint="default"/>
                      <w:color w:val="auto"/>
                      <w:highlight w:val="none"/>
                    </w:rPr>
                  </w:pPr>
                  <w:r>
                    <w:rPr>
                      <w:color w:val="auto"/>
                      <w:highlight w:val="none"/>
                    </w:rPr>
                    <w:t>危废暂存间</w:t>
                  </w:r>
                </w:p>
              </w:tc>
              <w:tc>
                <w:tcPr>
                  <w:tcW w:w="849" w:type="dxa"/>
                  <w:vAlign w:val="center"/>
                </w:tcPr>
                <w:p>
                  <w:pPr>
                    <w:pStyle w:val="31"/>
                    <w:jc w:val="center"/>
                    <w:rPr>
                      <w:rFonts w:hint="eastAsia" w:eastAsia="宋体"/>
                      <w:color w:val="auto"/>
                      <w:highlight w:val="none"/>
                      <w:lang w:eastAsia="zh-CN"/>
                    </w:rPr>
                  </w:pPr>
                  <w:r>
                    <w:rPr>
                      <w:rFonts w:hint="eastAsia"/>
                      <w:color w:val="auto"/>
                      <w:highlight w:val="none"/>
                      <w:lang w:eastAsia="zh-CN"/>
                    </w:rPr>
                    <w:t>废润滑油</w:t>
                  </w:r>
                </w:p>
              </w:tc>
              <w:tc>
                <w:tcPr>
                  <w:tcW w:w="925" w:type="dxa"/>
                  <w:vAlign w:val="center"/>
                </w:tcPr>
                <w:p>
                  <w:pPr>
                    <w:pStyle w:val="31"/>
                    <w:jc w:val="center"/>
                    <w:rPr>
                      <w:rFonts w:hint="default"/>
                      <w:color w:val="auto"/>
                      <w:highlight w:val="none"/>
                    </w:rPr>
                  </w:pPr>
                  <w:r>
                    <w:rPr>
                      <w:color w:val="auto"/>
                      <w:highlight w:val="none"/>
                    </w:rPr>
                    <w:t>泄漏、火灾</w:t>
                  </w:r>
                </w:p>
              </w:tc>
              <w:tc>
                <w:tcPr>
                  <w:tcW w:w="4649" w:type="dxa"/>
                  <w:vAlign w:val="center"/>
                </w:tcPr>
                <w:p>
                  <w:pPr>
                    <w:pStyle w:val="31"/>
                    <w:jc w:val="center"/>
                    <w:rPr>
                      <w:rFonts w:hint="eastAsia" w:eastAsia="宋体"/>
                      <w:color w:val="auto"/>
                      <w:highlight w:val="none"/>
                      <w:lang w:eastAsia="zh-CN"/>
                    </w:rPr>
                  </w:pPr>
                  <w:r>
                    <w:rPr>
                      <w:color w:val="auto"/>
                      <w:highlight w:val="none"/>
                    </w:rPr>
                    <w:t>泄漏</w:t>
                  </w:r>
                  <w:r>
                    <w:rPr>
                      <w:rFonts w:hint="eastAsia"/>
                      <w:color w:val="auto"/>
                      <w:highlight w:val="none"/>
                      <w:lang w:val="en-US" w:eastAsia="zh-CN"/>
                    </w:rPr>
                    <w:t>后</w:t>
                  </w:r>
                  <w:r>
                    <w:rPr>
                      <w:color w:val="auto"/>
                      <w:highlight w:val="none"/>
                    </w:rPr>
                    <w:t>随地表径流汇入地表水、地下水，造成地表水、地下水污染；渗入土壤，造成土壤污染</w:t>
                  </w:r>
                  <w:r>
                    <w:rPr>
                      <w:rFonts w:hint="eastAsia"/>
                      <w:color w:val="auto"/>
                      <w:highlight w:val="none"/>
                      <w:lang w:eastAsia="zh-CN"/>
                    </w:rPr>
                    <w:t>。</w:t>
                  </w:r>
                </w:p>
              </w:tc>
            </w:tr>
          </w:tbl>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7</w:t>
            </w:r>
            <w:r>
              <w:rPr>
                <w:rFonts w:hint="eastAsia"/>
                <w:b/>
                <w:bCs/>
                <w:color w:val="auto"/>
                <w:highlight w:val="none"/>
              </w:rPr>
              <w:t>.3环境风险事故防范措施</w:t>
            </w:r>
          </w:p>
          <w:p>
            <w:pPr>
              <w:ind w:firstLine="480"/>
              <w:jc w:val="both"/>
              <w:rPr>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危废暂存间内地面进行</w:t>
            </w:r>
            <w:r>
              <w:rPr>
                <w:rFonts w:hint="eastAsia"/>
                <w:color w:val="auto"/>
                <w:highlight w:val="none"/>
                <w:lang w:val="en-US" w:eastAsia="zh-CN"/>
              </w:rPr>
              <w:t>水泥</w:t>
            </w:r>
            <w:r>
              <w:rPr>
                <w:rFonts w:hint="eastAsia"/>
                <w:color w:val="auto"/>
                <w:highlight w:val="none"/>
              </w:rPr>
              <w:t>硬化和防渗处理，</w:t>
            </w:r>
            <w:r>
              <w:rPr>
                <w:rFonts w:hint="eastAsia"/>
                <w:color w:val="auto"/>
                <w:highlight w:val="none"/>
                <w:lang w:eastAsia="zh-CN"/>
              </w:rPr>
              <w:t>废润滑油</w:t>
            </w:r>
            <w:r>
              <w:rPr>
                <w:rFonts w:hint="eastAsia"/>
                <w:color w:val="auto"/>
                <w:highlight w:val="none"/>
                <w:lang w:val="en-US" w:eastAsia="zh-CN"/>
              </w:rPr>
              <w:t>产生后</w:t>
            </w:r>
            <w:r>
              <w:rPr>
                <w:rFonts w:hint="eastAsia"/>
                <w:color w:val="auto"/>
                <w:highlight w:val="none"/>
              </w:rPr>
              <w:t>收集于带盖</w:t>
            </w:r>
            <w:r>
              <w:rPr>
                <w:rFonts w:hint="eastAsia"/>
                <w:color w:val="auto"/>
                <w:highlight w:val="none"/>
                <w:lang w:val="en-US" w:eastAsia="zh-CN"/>
              </w:rPr>
              <w:t>收集</w:t>
            </w:r>
            <w:r>
              <w:rPr>
                <w:rFonts w:hint="eastAsia"/>
                <w:color w:val="auto"/>
                <w:highlight w:val="none"/>
              </w:rPr>
              <w:t>桶内，</w:t>
            </w:r>
            <w:r>
              <w:rPr>
                <w:rFonts w:hint="eastAsia"/>
                <w:color w:val="auto"/>
                <w:highlight w:val="none"/>
                <w:lang w:val="en-US" w:eastAsia="zh-CN"/>
              </w:rPr>
              <w:t>立即分发给员工用于模具涂刷，不在厂内贮存</w:t>
            </w:r>
            <w:r>
              <w:rPr>
                <w:rFonts w:hint="eastAsia"/>
                <w:color w:val="auto"/>
                <w:highlight w:val="none"/>
              </w:rPr>
              <w:t>；</w:t>
            </w:r>
          </w:p>
          <w:p>
            <w:pPr>
              <w:ind w:firstLine="480"/>
              <w:jc w:val="both"/>
              <w:rPr>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color w:val="auto"/>
                <w:highlight w:val="none"/>
              </w:rPr>
              <w:t>危废暂存间门口处设置有0.2m高</w:t>
            </w:r>
            <w:r>
              <w:rPr>
                <w:rFonts w:hint="eastAsia"/>
                <w:color w:val="auto"/>
                <w:highlight w:val="none"/>
              </w:rPr>
              <w:t>围堰</w:t>
            </w:r>
            <w:r>
              <w:rPr>
                <w:color w:val="auto"/>
                <w:highlight w:val="none"/>
              </w:rPr>
              <w:t>，保证</w:t>
            </w:r>
            <w:r>
              <w:rPr>
                <w:rFonts w:hint="eastAsia"/>
                <w:color w:val="auto"/>
                <w:highlight w:val="none"/>
                <w:lang w:eastAsia="zh-CN"/>
              </w:rPr>
              <w:t>废润滑油</w:t>
            </w:r>
            <w:r>
              <w:rPr>
                <w:color w:val="auto"/>
                <w:highlight w:val="none"/>
              </w:rPr>
              <w:t>发生泄漏时不会流出危废暂存间</w:t>
            </w:r>
            <w:r>
              <w:rPr>
                <w:rFonts w:hint="eastAsia"/>
                <w:color w:val="auto"/>
                <w:highlight w:val="none"/>
              </w:rPr>
              <w:t>；</w:t>
            </w:r>
          </w:p>
          <w:p>
            <w:pPr>
              <w:ind w:firstLine="480"/>
              <w:jc w:val="both"/>
              <w:rPr>
                <w:color w:val="auto"/>
                <w:highlight w:val="none"/>
              </w:rPr>
            </w:pPr>
            <w:r>
              <w:rPr>
                <w:rFonts w:hint="eastAsia"/>
                <w:color w:val="auto"/>
                <w:highlight w:val="none"/>
                <w:lang w:val="en-US" w:eastAsia="zh-CN"/>
              </w:rPr>
              <w:t>（3）加强危废暂存间的管理，安排员工对其进行管理，防治油品泄漏至外环境中。</w:t>
            </w:r>
          </w:p>
          <w:p>
            <w:pPr>
              <w:ind w:firstLine="480"/>
              <w:jc w:val="both"/>
              <w:rPr>
                <w:color w:val="auto"/>
                <w:highlight w:val="none"/>
              </w:rPr>
            </w:pPr>
            <w:r>
              <w:rPr>
                <w:color w:val="auto"/>
                <w:highlight w:val="none"/>
              </w:rPr>
              <w:t>本项目营运过程中主要的环境风险为</w:t>
            </w:r>
            <w:r>
              <w:rPr>
                <w:rFonts w:hint="eastAsia"/>
                <w:color w:val="auto"/>
                <w:highlight w:val="none"/>
                <w:lang w:eastAsia="zh-CN"/>
              </w:rPr>
              <w:t>废润滑油</w:t>
            </w:r>
            <w:r>
              <w:rPr>
                <w:rFonts w:hint="eastAsia"/>
                <w:color w:val="auto"/>
                <w:highlight w:val="none"/>
              </w:rPr>
              <w:t>泄漏</w:t>
            </w:r>
            <w:r>
              <w:rPr>
                <w:color w:val="auto"/>
                <w:highlight w:val="none"/>
              </w:rPr>
              <w:t>。建设单位在建设过程中应落实本</w:t>
            </w:r>
            <w:r>
              <w:rPr>
                <w:rFonts w:hint="eastAsia"/>
                <w:color w:val="auto"/>
                <w:highlight w:val="none"/>
              </w:rPr>
              <w:t>项目</w:t>
            </w:r>
            <w:r>
              <w:rPr>
                <w:color w:val="auto"/>
                <w:highlight w:val="none"/>
              </w:rPr>
              <w:t>提出的风险防范对策措施，</w:t>
            </w:r>
            <w:r>
              <w:rPr>
                <w:rFonts w:hint="eastAsia"/>
                <w:color w:val="auto"/>
                <w:highlight w:val="none"/>
              </w:rPr>
              <w:t>建议企业编制突发环境事件应急预案，储备应急物资，并定期演练，确保防范措施的运行。在落实风险防范对策措施、做好应急预案后，</w:t>
            </w:r>
            <w:r>
              <w:rPr>
                <w:color w:val="auto"/>
                <w:highlight w:val="none"/>
              </w:rPr>
              <w:t>本项目的风险处于可接受水平。</w:t>
            </w:r>
          </w:p>
          <w:p>
            <w:pPr>
              <w:ind w:firstLine="482"/>
              <w:jc w:val="both"/>
              <w:rPr>
                <w:b/>
                <w:bCs/>
                <w:color w:val="auto"/>
                <w:highlight w:val="none"/>
              </w:rPr>
            </w:pPr>
            <w:r>
              <w:rPr>
                <w:rFonts w:hint="eastAsia"/>
                <w:b/>
                <w:bCs/>
                <w:color w:val="auto"/>
                <w:highlight w:val="none"/>
              </w:rPr>
              <w:t>4.</w:t>
            </w:r>
            <w:r>
              <w:rPr>
                <w:rFonts w:hint="eastAsia"/>
                <w:b/>
                <w:bCs/>
                <w:color w:val="auto"/>
                <w:highlight w:val="none"/>
                <w:lang w:val="en-US" w:eastAsia="zh-CN"/>
              </w:rPr>
              <w:t>8</w:t>
            </w:r>
            <w:r>
              <w:rPr>
                <w:rFonts w:hint="eastAsia"/>
                <w:b/>
                <w:bCs/>
                <w:color w:val="auto"/>
                <w:highlight w:val="none"/>
              </w:rPr>
              <w:t>竣工环保验收</w:t>
            </w:r>
          </w:p>
          <w:p>
            <w:pPr>
              <w:ind w:firstLine="480"/>
              <w:jc w:val="both"/>
              <w:rPr>
                <w:color w:val="auto"/>
                <w:highlight w:val="none"/>
              </w:rPr>
            </w:pPr>
            <w:r>
              <w:rPr>
                <w:color w:val="auto"/>
                <w:highlight w:val="none"/>
              </w:rPr>
              <w:t>按照</w:t>
            </w:r>
            <w:r>
              <w:rPr>
                <w:rFonts w:hint="eastAsia"/>
                <w:color w:val="auto"/>
                <w:highlight w:val="none"/>
              </w:rPr>
              <w:t>“</w:t>
            </w:r>
            <w:r>
              <w:rPr>
                <w:color w:val="auto"/>
                <w:highlight w:val="none"/>
              </w:rPr>
              <w:t>环保三同时</w:t>
            </w:r>
            <w:r>
              <w:rPr>
                <w:rFonts w:hint="eastAsia"/>
                <w:color w:val="auto"/>
                <w:highlight w:val="none"/>
              </w:rPr>
              <w:t>”</w:t>
            </w:r>
            <w:r>
              <w:rPr>
                <w:color w:val="auto"/>
                <w:highlight w:val="none"/>
              </w:rPr>
              <w:t>要求，项目建成投产后及时组织竣工环境保护验收，项目环保竣工验收见</w:t>
            </w:r>
            <w:r>
              <w:rPr>
                <w:rFonts w:hint="eastAsia"/>
                <w:color w:val="auto"/>
                <w:highlight w:val="none"/>
              </w:rPr>
              <w:t>下</w:t>
            </w:r>
            <w:r>
              <w:rPr>
                <w:color w:val="auto"/>
                <w:highlight w:val="none"/>
              </w:rPr>
              <w:t>表。</w:t>
            </w:r>
          </w:p>
          <w:p>
            <w:pPr>
              <w:pStyle w:val="32"/>
              <w:rPr>
                <w:rFonts w:hint="default"/>
                <w:color w:val="auto"/>
                <w:highlight w:val="none"/>
              </w:rPr>
            </w:pPr>
            <w:r>
              <w:rPr>
                <w:color w:val="auto"/>
                <w:highlight w:val="none"/>
              </w:rPr>
              <w:t>表4-1</w:t>
            </w:r>
            <w:r>
              <w:rPr>
                <w:rFonts w:hint="eastAsia"/>
                <w:color w:val="auto"/>
                <w:highlight w:val="none"/>
                <w:lang w:val="en-US" w:eastAsia="zh-CN"/>
              </w:rPr>
              <w:t>8</w:t>
            </w:r>
            <w:r>
              <w:rPr>
                <w:color w:val="auto"/>
                <w:highlight w:val="none"/>
              </w:rPr>
              <w:t xml:space="preserve">  竣工环境保护验收一览表</w:t>
            </w:r>
          </w:p>
          <w:tbl>
            <w:tblPr>
              <w:tblW w:w="7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67"/>
              <w:gridCol w:w="1292"/>
              <w:gridCol w:w="2038"/>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1348" w:type="dxa"/>
                  <w:gridSpan w:val="2"/>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项目</w:t>
                  </w: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环保设施</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数量/规模</w:t>
                  </w:r>
                </w:p>
              </w:tc>
              <w:tc>
                <w:tcPr>
                  <w:tcW w:w="3094"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jc w:val="center"/>
              </w:trPr>
              <w:tc>
                <w:tcPr>
                  <w:tcW w:w="581" w:type="dxa"/>
                  <w:vMerge w:val="restart"/>
                  <w:tcBorders>
                    <w:left w:val="single" w:color="auto" w:sz="4" w:space="0"/>
                    <w:right w:val="single" w:color="auto" w:sz="4" w:space="0"/>
                  </w:tcBorders>
                  <w:vAlign w:val="center"/>
                </w:tcPr>
                <w:p>
                  <w:pPr>
                    <w:pStyle w:val="31"/>
                    <w:rPr>
                      <w:rFonts w:hint="default"/>
                      <w:color w:val="auto"/>
                      <w:highlight w:val="none"/>
                    </w:rPr>
                  </w:pPr>
                  <w:r>
                    <w:rPr>
                      <w:color w:val="auto"/>
                      <w:highlight w:val="none"/>
                    </w:rPr>
                    <w:t>废气</w:t>
                  </w:r>
                </w:p>
              </w:tc>
              <w:tc>
                <w:tcPr>
                  <w:tcW w:w="767" w:type="dxa"/>
                  <w:vMerge w:val="restart"/>
                  <w:tcBorders>
                    <w:top w:val="single" w:color="auto" w:sz="4" w:space="0"/>
                    <w:left w:val="single" w:color="auto" w:sz="4" w:space="0"/>
                    <w:right w:val="single" w:color="auto" w:sz="4" w:space="0"/>
                  </w:tcBorders>
                  <w:vAlign w:val="center"/>
                </w:tcPr>
                <w:p>
                  <w:pPr>
                    <w:pStyle w:val="31"/>
                    <w:rPr>
                      <w:rFonts w:hint="default" w:eastAsia="宋体"/>
                      <w:color w:val="auto"/>
                      <w:highlight w:val="none"/>
                      <w:lang w:val="en-US" w:eastAsia="zh-CN"/>
                    </w:rPr>
                  </w:pPr>
                  <w:r>
                    <w:rPr>
                      <w:rFonts w:hint="eastAsia"/>
                      <w:color w:val="auto"/>
                      <w:lang w:val="en-US" w:eastAsia="zh-CN"/>
                    </w:rPr>
                    <w:t>生物质燃料燃烧废气</w:t>
                  </w: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eastAsia" w:eastAsia="宋体"/>
                      <w:color w:val="auto"/>
                      <w:highlight w:val="none"/>
                      <w:lang w:val="en-US" w:eastAsia="zh-CN"/>
                    </w:rPr>
                  </w:pPr>
                  <w:r>
                    <w:rPr>
                      <w:rFonts w:hint="eastAsia"/>
                      <w:color w:val="auto"/>
                      <w:highlight w:val="none"/>
                      <w:lang w:eastAsia="zh-CN"/>
                    </w:rPr>
                    <w:t>袋式除尘</w:t>
                  </w:r>
                  <w:r>
                    <w:rPr>
                      <w:color w:val="auto"/>
                      <w:highlight w:val="none"/>
                    </w:rPr>
                    <w:t>器</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1套，除尘效率为99.9%</w:t>
                  </w:r>
                </w:p>
              </w:tc>
              <w:tc>
                <w:tcPr>
                  <w:tcW w:w="3094" w:type="dxa"/>
                  <w:vMerge w:val="restart"/>
                  <w:tcBorders>
                    <w:left w:val="single" w:color="auto" w:sz="4" w:space="0"/>
                    <w:right w:val="single" w:color="auto" w:sz="4" w:space="0"/>
                  </w:tcBorders>
                  <w:vAlign w:val="center"/>
                </w:tcPr>
                <w:p>
                  <w:pPr>
                    <w:pStyle w:val="31"/>
                    <w:rPr>
                      <w:rFonts w:hint="default" w:eastAsia="宋体"/>
                      <w:color w:val="auto"/>
                      <w:highlight w:val="none"/>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highlight w:val="none"/>
                      <w:lang w:val="en-US" w:eastAsia="zh-CN"/>
                    </w:rPr>
                    <w:t>中较严要求。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581" w:type="dxa"/>
                  <w:vMerge w:val="continue"/>
                  <w:tcBorders>
                    <w:left w:val="single" w:color="auto" w:sz="4" w:space="0"/>
                    <w:right w:val="single" w:color="auto" w:sz="4" w:space="0"/>
                  </w:tcBorders>
                  <w:vAlign w:val="center"/>
                </w:tcPr>
                <w:p>
                  <w:pPr>
                    <w:pStyle w:val="31"/>
                    <w:rPr>
                      <w:color w:val="auto"/>
                      <w:highlight w:val="none"/>
                    </w:rPr>
                  </w:pPr>
                </w:p>
              </w:tc>
              <w:tc>
                <w:tcPr>
                  <w:tcW w:w="767" w:type="dxa"/>
                  <w:vMerge w:val="continue"/>
                  <w:tcBorders>
                    <w:left w:val="single" w:color="auto" w:sz="4" w:space="0"/>
                    <w:right w:val="single" w:color="auto" w:sz="4" w:space="0"/>
                  </w:tcBorders>
                  <w:vAlign w:val="center"/>
                </w:tcPr>
                <w:p>
                  <w:pPr>
                    <w:pStyle w:val="31"/>
                    <w:rPr>
                      <w:rFonts w:hint="eastAsia"/>
                      <w:color w:val="auto"/>
                      <w:lang w:val="en-US" w:eastAsia="zh-CN"/>
                    </w:rPr>
                  </w:pP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eastAsia"/>
                      <w:color w:val="auto"/>
                      <w:highlight w:val="none"/>
                      <w:lang w:eastAsia="zh-CN"/>
                    </w:rPr>
                  </w:pPr>
                  <w:r>
                    <w:rPr>
                      <w:rFonts w:hint="eastAsia"/>
                      <w:color w:val="auto"/>
                      <w:highlight w:val="none"/>
                      <w:lang w:eastAsia="zh-CN"/>
                    </w:rPr>
                    <w:t>排气筒</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高22m</w:t>
                  </w:r>
                </w:p>
              </w:tc>
              <w:tc>
                <w:tcPr>
                  <w:tcW w:w="3094" w:type="dxa"/>
                  <w:vMerge w:val="continue"/>
                  <w:tcBorders>
                    <w:left w:val="single" w:color="auto" w:sz="4" w:space="0"/>
                    <w:right w:val="single" w:color="auto" w:sz="4" w:space="0"/>
                  </w:tcBorders>
                  <w:vAlign w:val="center"/>
                </w:tcPr>
                <w:p>
                  <w:pPr>
                    <w:pStyle w:val="31"/>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581" w:type="dxa"/>
                  <w:vMerge w:val="continue"/>
                  <w:tcBorders>
                    <w:left w:val="single" w:color="auto" w:sz="4" w:space="0"/>
                    <w:right w:val="single" w:color="auto" w:sz="4" w:space="0"/>
                  </w:tcBorders>
                  <w:vAlign w:val="center"/>
                </w:tcPr>
                <w:p>
                  <w:pPr>
                    <w:pStyle w:val="31"/>
                    <w:rPr>
                      <w:color w:val="auto"/>
                      <w:highlight w:val="none"/>
                    </w:rPr>
                  </w:pPr>
                </w:p>
              </w:tc>
              <w:tc>
                <w:tcPr>
                  <w:tcW w:w="767" w:type="dxa"/>
                  <w:vMerge w:val="continue"/>
                  <w:tcBorders>
                    <w:left w:val="single" w:color="auto" w:sz="4" w:space="0"/>
                    <w:right w:val="single" w:color="auto" w:sz="4" w:space="0"/>
                  </w:tcBorders>
                  <w:vAlign w:val="center"/>
                </w:tcPr>
                <w:p>
                  <w:pPr>
                    <w:pStyle w:val="31"/>
                    <w:rPr>
                      <w:rFonts w:hint="eastAsia"/>
                      <w:color w:val="auto"/>
                      <w:lang w:val="en-US" w:eastAsia="zh-CN"/>
                    </w:rPr>
                  </w:pP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在线监测设备</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1套，监测指标为：烟尘、SO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r>
                    <w:rPr>
                      <w:rFonts w:hint="eastAsia"/>
                      <w:color w:val="auto"/>
                      <w:highlight w:val="none"/>
                      <w:lang w:val="en-US" w:eastAsia="zh-CN"/>
                    </w:rPr>
                    <w:t>、含氧量、烟温、流量</w:t>
                  </w:r>
                  <w:r>
                    <w:rPr>
                      <w:rFonts w:hint="default"/>
                      <w:color w:val="auto"/>
                      <w:highlight w:val="none"/>
                    </w:rPr>
                    <w:t>。</w:t>
                  </w:r>
                </w:p>
              </w:tc>
              <w:tc>
                <w:tcPr>
                  <w:tcW w:w="3094" w:type="dxa"/>
                  <w:vMerge w:val="continue"/>
                  <w:tcBorders>
                    <w:left w:val="single" w:color="auto" w:sz="4" w:space="0"/>
                    <w:right w:val="single" w:color="auto" w:sz="4" w:space="0"/>
                  </w:tcBorders>
                  <w:vAlign w:val="center"/>
                </w:tcPr>
                <w:p>
                  <w:pPr>
                    <w:pStyle w:val="31"/>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581" w:type="dxa"/>
                  <w:vMerge w:val="continue"/>
                  <w:tcBorders>
                    <w:left w:val="single" w:color="auto" w:sz="4" w:space="0"/>
                    <w:right w:val="single" w:color="auto" w:sz="4" w:space="0"/>
                  </w:tcBorders>
                  <w:vAlign w:val="center"/>
                </w:tcPr>
                <w:p>
                  <w:pPr>
                    <w:pStyle w:val="31"/>
                    <w:rPr>
                      <w:color w:val="auto"/>
                      <w:highlight w:val="none"/>
                    </w:rPr>
                  </w:pPr>
                </w:p>
              </w:tc>
              <w:tc>
                <w:tcPr>
                  <w:tcW w:w="767" w:type="dxa"/>
                  <w:vMerge w:val="restart"/>
                  <w:tcBorders>
                    <w:left w:val="single" w:color="auto" w:sz="4" w:space="0"/>
                    <w:right w:val="single" w:color="auto" w:sz="4" w:space="0"/>
                  </w:tcBorders>
                  <w:vAlign w:val="center"/>
                </w:tcPr>
                <w:p>
                  <w:pPr>
                    <w:pStyle w:val="31"/>
                    <w:rPr>
                      <w:rFonts w:hint="eastAsia"/>
                      <w:color w:val="auto"/>
                      <w:lang w:val="en-US" w:eastAsia="zh-CN"/>
                    </w:rPr>
                  </w:pPr>
                  <w:r>
                    <w:rPr>
                      <w:rFonts w:hint="eastAsia"/>
                      <w:color w:val="auto"/>
                      <w:lang w:val="en-US" w:eastAsia="zh-CN"/>
                    </w:rPr>
                    <w:t>雷磨粉尘</w:t>
                  </w: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集气罩</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1个，机器效率90%</w:t>
                  </w:r>
                </w:p>
              </w:tc>
              <w:tc>
                <w:tcPr>
                  <w:tcW w:w="3094" w:type="dxa"/>
                  <w:vMerge w:val="restart"/>
                  <w:tcBorders>
                    <w:left w:val="single" w:color="auto" w:sz="4" w:space="0"/>
                    <w:right w:val="single" w:color="auto" w:sz="4" w:space="0"/>
                  </w:tcBorders>
                  <w:vAlign w:val="center"/>
                </w:tcPr>
                <w:p>
                  <w:pPr>
                    <w:pStyle w:val="31"/>
                    <w:rPr>
                      <w:rFonts w:hint="default"/>
                      <w:color w:val="auto"/>
                    </w:rPr>
                  </w:pPr>
                  <w:r>
                    <w:rPr>
                      <w:rFonts w:hint="default"/>
                      <w:color w:val="auto"/>
                      <w:highlight w:val="none"/>
                    </w:rPr>
                    <w:t>《砖瓦工业大气污染物排放标准》（GB29620-2013）表3标准限值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581" w:type="dxa"/>
                  <w:vMerge w:val="continue"/>
                  <w:tcBorders>
                    <w:left w:val="single" w:color="auto" w:sz="4" w:space="0"/>
                    <w:right w:val="single" w:color="auto" w:sz="4" w:space="0"/>
                  </w:tcBorders>
                  <w:vAlign w:val="center"/>
                </w:tcPr>
                <w:p>
                  <w:pPr>
                    <w:pStyle w:val="31"/>
                    <w:rPr>
                      <w:color w:val="auto"/>
                      <w:highlight w:val="none"/>
                    </w:rPr>
                  </w:pPr>
                </w:p>
              </w:tc>
              <w:tc>
                <w:tcPr>
                  <w:tcW w:w="767" w:type="dxa"/>
                  <w:vMerge w:val="continue"/>
                  <w:tcBorders>
                    <w:left w:val="single" w:color="auto" w:sz="4" w:space="0"/>
                    <w:right w:val="single" w:color="auto" w:sz="4" w:space="0"/>
                  </w:tcBorders>
                  <w:vAlign w:val="center"/>
                </w:tcPr>
                <w:p>
                  <w:pPr>
                    <w:pStyle w:val="31"/>
                    <w:rPr>
                      <w:rFonts w:hint="eastAsia"/>
                      <w:color w:val="auto"/>
                      <w:lang w:val="en-US" w:eastAsia="zh-CN"/>
                    </w:rPr>
                  </w:pPr>
                </w:p>
              </w:tc>
              <w:tc>
                <w:tcPr>
                  <w:tcW w:w="1292" w:type="dxa"/>
                  <w:tcBorders>
                    <w:top w:val="single" w:color="auto" w:sz="4" w:space="0"/>
                    <w:left w:val="single" w:color="auto" w:sz="4" w:space="0"/>
                    <w:bottom w:val="single" w:color="auto" w:sz="4" w:space="0"/>
                    <w:right w:val="single" w:color="auto" w:sz="4" w:space="0"/>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袋式除尘器</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1套，除尘效率95%</w:t>
                  </w:r>
                </w:p>
              </w:tc>
              <w:tc>
                <w:tcPr>
                  <w:tcW w:w="3094" w:type="dxa"/>
                  <w:vMerge w:val="continue"/>
                  <w:tcBorders>
                    <w:left w:val="single" w:color="auto" w:sz="4" w:space="0"/>
                    <w:right w:val="single" w:color="auto" w:sz="4" w:space="0"/>
                  </w:tcBorders>
                  <w:vAlign w:val="center"/>
                </w:tcPr>
                <w:p>
                  <w:pPr>
                    <w:pStyle w:val="31"/>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581" w:type="dxa"/>
                  <w:vMerge w:val="continue"/>
                  <w:tcBorders>
                    <w:left w:val="single" w:color="auto" w:sz="4" w:space="0"/>
                    <w:right w:val="single" w:color="auto" w:sz="4" w:space="0"/>
                  </w:tcBorders>
                  <w:vAlign w:val="center"/>
                </w:tcPr>
                <w:p>
                  <w:pPr>
                    <w:pStyle w:val="31"/>
                    <w:rPr>
                      <w:color w:val="auto"/>
                      <w:highlight w:val="none"/>
                    </w:rPr>
                  </w:pPr>
                </w:p>
              </w:tc>
              <w:tc>
                <w:tcPr>
                  <w:tcW w:w="767" w:type="dxa"/>
                  <w:tcBorders>
                    <w:left w:val="single" w:color="auto" w:sz="4" w:space="0"/>
                    <w:right w:val="single" w:color="auto" w:sz="4" w:space="0"/>
                  </w:tcBorders>
                  <w:vAlign w:val="center"/>
                </w:tcPr>
                <w:p>
                  <w:pPr>
                    <w:pStyle w:val="31"/>
                    <w:rPr>
                      <w:rFonts w:hint="eastAsia"/>
                      <w:color w:val="auto"/>
                      <w:lang w:val="en-US" w:eastAsia="zh-CN"/>
                    </w:rPr>
                  </w:pPr>
                  <w:r>
                    <w:rPr>
                      <w:rFonts w:hint="eastAsia"/>
                      <w:color w:val="auto"/>
                      <w:lang w:val="en-US" w:eastAsia="zh-CN"/>
                    </w:rPr>
                    <w:t>装卸粉尘</w:t>
                  </w:r>
                </w:p>
              </w:tc>
              <w:tc>
                <w:tcPr>
                  <w:tcW w:w="1292" w:type="dxa"/>
                  <w:tcBorders>
                    <w:top w:val="single" w:color="auto" w:sz="4" w:space="0"/>
                    <w:left w:val="single" w:color="auto" w:sz="4" w:space="0"/>
                    <w:bottom w:val="single" w:color="auto" w:sz="4" w:space="0"/>
                    <w:right w:val="single" w:color="auto" w:sz="4" w:space="0"/>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喷雾、喷水降尘装置</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ind w:firstLine="0" w:firstLineChars="0"/>
                    <w:rPr>
                      <w:rFonts w:hint="eastAsia"/>
                      <w:color w:val="auto"/>
                      <w:highlight w:val="none"/>
                      <w:lang w:val="en-US" w:eastAsia="zh-CN"/>
                    </w:rPr>
                  </w:pPr>
                  <w:r>
                    <w:rPr>
                      <w:rFonts w:hint="eastAsia"/>
                      <w:color w:val="auto"/>
                      <w:highlight w:val="none"/>
                      <w:lang w:val="en-US" w:eastAsia="zh-CN"/>
                    </w:rPr>
                    <w:t>/</w:t>
                  </w:r>
                </w:p>
              </w:tc>
              <w:tc>
                <w:tcPr>
                  <w:tcW w:w="3094" w:type="dxa"/>
                  <w:vMerge w:val="continue"/>
                  <w:tcBorders>
                    <w:left w:val="single" w:color="auto" w:sz="4" w:space="0"/>
                    <w:right w:val="single" w:color="auto" w:sz="4" w:space="0"/>
                  </w:tcBorders>
                  <w:vAlign w:val="center"/>
                </w:tcPr>
                <w:p>
                  <w:pPr>
                    <w:pStyle w:val="31"/>
                    <w:rPr>
                      <w:rFonts w:hint="default"/>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581" w:type="dxa"/>
                  <w:vMerge w:val="restart"/>
                  <w:tcBorders>
                    <w:left w:val="single" w:color="auto" w:sz="4" w:space="0"/>
                    <w:right w:val="single" w:color="auto" w:sz="4" w:space="0"/>
                  </w:tcBorders>
                  <w:vAlign w:val="center"/>
                </w:tcPr>
                <w:p>
                  <w:pPr>
                    <w:pStyle w:val="31"/>
                    <w:rPr>
                      <w:rFonts w:hint="default"/>
                      <w:color w:val="auto"/>
                      <w:highlight w:val="none"/>
                    </w:rPr>
                  </w:pPr>
                  <w:r>
                    <w:rPr>
                      <w:color w:val="auto"/>
                      <w:highlight w:val="none"/>
                    </w:rPr>
                    <w:t>废水</w:t>
                  </w:r>
                </w:p>
              </w:tc>
              <w:tc>
                <w:tcPr>
                  <w:tcW w:w="767" w:type="dxa"/>
                  <w:vMerge w:val="restart"/>
                  <w:tcBorders>
                    <w:left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生活污水</w:t>
                  </w: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隔油池</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1个</w:t>
                  </w:r>
                  <w:r>
                    <w:rPr>
                      <w:rFonts w:hint="eastAsia"/>
                      <w:color w:val="auto"/>
                      <w:highlight w:val="none"/>
                      <w:lang w:eastAsia="zh-CN"/>
                    </w:rPr>
                    <w:t>，</w:t>
                  </w:r>
                  <w:r>
                    <w:rPr>
                      <w:rFonts w:hint="eastAsia"/>
                      <w:color w:val="auto"/>
                      <w:highlight w:val="none"/>
                      <w:lang w:val="en-US" w:eastAsia="zh-CN"/>
                    </w:rPr>
                    <w:t>容积为2m</w:t>
                  </w:r>
                  <w:r>
                    <w:rPr>
                      <w:rFonts w:hint="eastAsia"/>
                      <w:color w:val="auto"/>
                      <w:highlight w:val="none"/>
                      <w:vertAlign w:val="superscript"/>
                      <w:lang w:val="en-US" w:eastAsia="zh-CN"/>
                    </w:rPr>
                    <w:t>3</w:t>
                  </w:r>
                </w:p>
              </w:tc>
              <w:tc>
                <w:tcPr>
                  <w:tcW w:w="3094" w:type="dxa"/>
                  <w:tcBorders>
                    <w:left w:val="single" w:color="auto" w:sz="4" w:space="0"/>
                    <w:bottom w:val="single" w:color="auto" w:sz="4" w:space="0"/>
                    <w:right w:val="single" w:color="auto" w:sz="4" w:space="0"/>
                  </w:tcBorders>
                  <w:vAlign w:val="center"/>
                </w:tcPr>
                <w:p>
                  <w:pPr>
                    <w:pStyle w:val="31"/>
                    <w:rPr>
                      <w:rFonts w:hint="eastAsia" w:eastAsia="宋体"/>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581" w:type="dxa"/>
                  <w:vMerge w:val="continue"/>
                  <w:tcBorders>
                    <w:left w:val="single" w:color="auto" w:sz="4" w:space="0"/>
                    <w:bottom w:val="single" w:color="auto" w:sz="4" w:space="0"/>
                    <w:right w:val="single" w:color="auto" w:sz="4" w:space="0"/>
                  </w:tcBorders>
                  <w:vAlign w:val="center"/>
                </w:tcPr>
                <w:p>
                  <w:pPr>
                    <w:pStyle w:val="31"/>
                    <w:rPr>
                      <w:color w:val="auto"/>
                      <w:highlight w:val="none"/>
                    </w:rPr>
                  </w:pPr>
                </w:p>
              </w:tc>
              <w:tc>
                <w:tcPr>
                  <w:tcW w:w="767" w:type="dxa"/>
                  <w:vMerge w:val="continue"/>
                  <w:tcBorders>
                    <w:left w:val="single" w:color="auto" w:sz="4" w:space="0"/>
                    <w:bottom w:val="single" w:color="auto" w:sz="4" w:space="0"/>
                    <w:right w:val="single" w:color="auto" w:sz="4" w:space="0"/>
                  </w:tcBorders>
                  <w:vAlign w:val="center"/>
                </w:tcPr>
                <w:p>
                  <w:pPr>
                    <w:pStyle w:val="31"/>
                    <w:rPr>
                      <w:rFonts w:hint="eastAsia"/>
                      <w:color w:val="auto"/>
                      <w:highlight w:val="none"/>
                      <w:lang w:val="en-US" w:eastAsia="zh-CN"/>
                    </w:rPr>
                  </w:pP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eastAsia"/>
                      <w:color w:val="auto"/>
                      <w:highlight w:val="none"/>
                      <w:lang w:val="en-US" w:eastAsia="zh-CN"/>
                    </w:rPr>
                  </w:pPr>
                  <w:r>
                    <w:rPr>
                      <w:rFonts w:hint="eastAsia"/>
                      <w:color w:val="auto"/>
                      <w:highlight w:val="none"/>
                      <w:lang w:val="en-US" w:eastAsia="zh-CN"/>
                    </w:rPr>
                    <w:t>污水收集池</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rFonts w:hint="default" w:eastAsia="宋体"/>
                      <w:color w:val="auto"/>
                      <w:highlight w:val="none"/>
                      <w:lang w:val="en-US" w:eastAsia="zh-CN"/>
                    </w:rPr>
                  </w:pPr>
                  <w:r>
                    <w:rPr>
                      <w:rFonts w:hint="eastAsia"/>
                      <w:color w:val="auto"/>
                      <w:highlight w:val="none"/>
                      <w:lang w:val="en-US" w:eastAsia="zh-CN"/>
                    </w:rPr>
                    <w:t>1个，容积9m³</w:t>
                  </w:r>
                </w:p>
              </w:tc>
              <w:tc>
                <w:tcPr>
                  <w:tcW w:w="3094" w:type="dxa"/>
                  <w:tcBorders>
                    <w:left w:val="single" w:color="auto" w:sz="4" w:space="0"/>
                    <w:bottom w:val="single" w:color="auto" w:sz="4" w:space="0"/>
                    <w:right w:val="single" w:color="auto" w:sz="4" w:space="0"/>
                  </w:tcBorders>
                  <w:vAlign w:val="center"/>
                </w:tcPr>
                <w:p>
                  <w:pPr>
                    <w:pStyle w:val="31"/>
                    <w:rPr>
                      <w:rFonts w:hint="default"/>
                      <w:color w:val="auto"/>
                      <w:highlight w:val="none"/>
                      <w:lang w:val="en-US" w:eastAsia="zh-CN"/>
                    </w:rPr>
                  </w:pPr>
                  <w:r>
                    <w:rPr>
                      <w:rFonts w:hint="eastAsia"/>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jc w:val="center"/>
              </w:trPr>
              <w:tc>
                <w:tcPr>
                  <w:tcW w:w="581"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噪声</w:t>
                  </w:r>
                </w:p>
              </w:tc>
              <w:tc>
                <w:tcPr>
                  <w:tcW w:w="767"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设备噪声</w:t>
                  </w: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减震垫、消声器等</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w:t>
                  </w:r>
                </w:p>
              </w:tc>
              <w:tc>
                <w:tcPr>
                  <w:tcW w:w="3094"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按要求设置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581" w:type="dxa"/>
                  <w:vMerge w:val="restart"/>
                  <w:tcBorders>
                    <w:top w:val="single" w:color="auto" w:sz="4" w:space="0"/>
                    <w:left w:val="single" w:color="auto" w:sz="4" w:space="0"/>
                    <w:right w:val="single" w:color="auto" w:sz="4" w:space="0"/>
                  </w:tcBorders>
                  <w:vAlign w:val="center"/>
                </w:tcPr>
                <w:p>
                  <w:pPr>
                    <w:pStyle w:val="31"/>
                    <w:rPr>
                      <w:rFonts w:hint="default"/>
                      <w:color w:val="auto"/>
                      <w:highlight w:val="none"/>
                    </w:rPr>
                  </w:pPr>
                  <w:r>
                    <w:rPr>
                      <w:color w:val="auto"/>
                      <w:highlight w:val="none"/>
                    </w:rPr>
                    <w:t>固废</w:t>
                  </w:r>
                </w:p>
              </w:tc>
              <w:tc>
                <w:tcPr>
                  <w:tcW w:w="767"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危险废物</w:t>
                  </w: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危废暂存间</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rFonts w:hint="default" w:eastAsia="宋体"/>
                      <w:color w:val="auto"/>
                      <w:highlight w:val="none"/>
                      <w:lang w:val="en-US" w:eastAsia="zh-CN"/>
                    </w:rPr>
                  </w:pPr>
                  <w:r>
                    <w:rPr>
                      <w:color w:val="auto"/>
                      <w:highlight w:val="none"/>
                    </w:rPr>
                    <w:t>1间</w:t>
                  </w:r>
                  <w:r>
                    <w:rPr>
                      <w:rFonts w:hint="eastAsia"/>
                      <w:color w:val="auto"/>
                      <w:highlight w:val="none"/>
                      <w:lang w:eastAsia="zh-CN"/>
                    </w:rPr>
                    <w:t>，</w:t>
                  </w:r>
                  <w:r>
                    <w:rPr>
                      <w:rFonts w:hint="eastAsia"/>
                      <w:color w:val="auto"/>
                      <w:highlight w:val="none"/>
                      <w:lang w:val="en-US" w:eastAsia="zh-CN"/>
                    </w:rPr>
                    <w:t>占地面积为9m</w:t>
                  </w:r>
                  <w:r>
                    <w:rPr>
                      <w:rFonts w:hint="eastAsia"/>
                      <w:color w:val="auto"/>
                      <w:highlight w:val="none"/>
                      <w:vertAlign w:val="superscript"/>
                      <w:lang w:val="en-US" w:eastAsia="zh-CN"/>
                    </w:rPr>
                    <w:t>2</w:t>
                  </w:r>
                </w:p>
              </w:tc>
              <w:tc>
                <w:tcPr>
                  <w:tcW w:w="3094" w:type="dxa"/>
                  <w:tcBorders>
                    <w:top w:val="single" w:color="auto" w:sz="4" w:space="0"/>
                    <w:left w:val="single" w:color="auto" w:sz="4" w:space="0"/>
                    <w:bottom w:val="single" w:color="auto" w:sz="4" w:space="0"/>
                    <w:right w:val="single" w:color="auto" w:sz="4" w:space="0"/>
                  </w:tcBorders>
                  <w:vAlign w:val="center"/>
                </w:tcPr>
                <w:p>
                  <w:pPr>
                    <w:pStyle w:val="31"/>
                    <w:rPr>
                      <w:rFonts w:hint="default"/>
                      <w:color w:val="auto"/>
                      <w:highlight w:val="none"/>
                    </w:rPr>
                  </w:pPr>
                  <w:r>
                    <w:rPr>
                      <w:color w:val="auto"/>
                      <w:highlight w:val="none"/>
                    </w:rPr>
                    <w:t>《危险废物贮存污染控制标准》（</w:t>
                  </w:r>
                  <w:r>
                    <w:rPr>
                      <w:rFonts w:hint="default"/>
                      <w:color w:val="auto"/>
                      <w:highlight w:val="none"/>
                    </w:rPr>
                    <w:t>GB18597-20</w:t>
                  </w:r>
                  <w:r>
                    <w:rPr>
                      <w:color w:val="auto"/>
                      <w:highlight w:val="none"/>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581" w:type="dxa"/>
                  <w:vMerge w:val="continue"/>
                  <w:tcBorders>
                    <w:left w:val="single" w:color="auto" w:sz="4" w:space="0"/>
                    <w:right w:val="single" w:color="auto" w:sz="4" w:space="0"/>
                  </w:tcBorders>
                  <w:vAlign w:val="center"/>
                </w:tcPr>
                <w:p>
                  <w:pPr>
                    <w:pStyle w:val="31"/>
                    <w:rPr>
                      <w:color w:val="auto"/>
                      <w:highlight w:val="none"/>
                    </w:rPr>
                  </w:pPr>
                </w:p>
              </w:tc>
              <w:tc>
                <w:tcPr>
                  <w:tcW w:w="767" w:type="dxa"/>
                  <w:tcBorders>
                    <w:left w:val="single" w:color="auto" w:sz="4" w:space="0"/>
                    <w:bottom w:val="single" w:color="auto" w:sz="4" w:space="0"/>
                    <w:right w:val="single" w:color="auto" w:sz="4" w:space="0"/>
                  </w:tcBorders>
                  <w:vAlign w:val="center"/>
                </w:tcPr>
                <w:p>
                  <w:pPr>
                    <w:pStyle w:val="31"/>
                    <w:rPr>
                      <w:rFonts w:hint="eastAsia"/>
                      <w:color w:val="auto"/>
                      <w:highlight w:val="none"/>
                      <w:lang w:val="en-US" w:eastAsia="zh-CN"/>
                    </w:rPr>
                  </w:pPr>
                  <w:r>
                    <w:rPr>
                      <w:rFonts w:hint="eastAsia"/>
                      <w:color w:val="auto"/>
                      <w:highlight w:val="none"/>
                      <w:lang w:val="en-US" w:eastAsia="zh-CN"/>
                    </w:rPr>
                    <w:t>一般工业固废</w:t>
                  </w:r>
                </w:p>
              </w:tc>
              <w:tc>
                <w:tcPr>
                  <w:tcW w:w="1292" w:type="dxa"/>
                  <w:tcBorders>
                    <w:top w:val="single" w:color="auto" w:sz="4" w:space="0"/>
                    <w:left w:val="single" w:color="auto" w:sz="4" w:space="0"/>
                    <w:bottom w:val="single" w:color="auto" w:sz="4" w:space="0"/>
                    <w:right w:val="single" w:color="auto" w:sz="4" w:space="0"/>
                  </w:tcBorders>
                  <w:vAlign w:val="center"/>
                </w:tcPr>
                <w:p>
                  <w:pPr>
                    <w:pStyle w:val="31"/>
                    <w:rPr>
                      <w:rFonts w:hint="eastAsia"/>
                      <w:color w:val="auto"/>
                      <w:highlight w:val="none"/>
                      <w:lang w:val="en-US" w:eastAsia="zh-CN"/>
                    </w:rPr>
                  </w:pPr>
                  <w:r>
                    <w:rPr>
                      <w:rFonts w:hint="eastAsia"/>
                      <w:color w:val="auto"/>
                      <w:highlight w:val="none"/>
                      <w:lang w:val="en-US" w:eastAsia="zh-CN"/>
                    </w:rPr>
                    <w:t>灰渣堆存点</w:t>
                  </w:r>
                </w:p>
              </w:tc>
              <w:tc>
                <w:tcPr>
                  <w:tcW w:w="2038" w:type="dxa"/>
                  <w:tcBorders>
                    <w:top w:val="single" w:color="auto" w:sz="4" w:space="0"/>
                    <w:left w:val="single" w:color="auto" w:sz="4" w:space="0"/>
                    <w:bottom w:val="single" w:color="auto" w:sz="4" w:space="0"/>
                    <w:right w:val="single" w:color="auto" w:sz="4" w:space="0"/>
                  </w:tcBorders>
                  <w:vAlign w:val="center"/>
                </w:tcPr>
                <w:p>
                  <w:pPr>
                    <w:pStyle w:val="31"/>
                    <w:rPr>
                      <w:color w:val="auto"/>
                      <w:highlight w:val="none"/>
                    </w:rPr>
                  </w:pPr>
                  <w:r>
                    <w:rPr>
                      <w:rFonts w:hint="eastAsia"/>
                      <w:color w:val="auto"/>
                      <w:highlight w:val="none"/>
                      <w:lang w:val="en-US" w:eastAsia="zh-CN"/>
                    </w:rPr>
                    <w:t>1个，</w:t>
                  </w:r>
                  <w:r>
                    <w:rPr>
                      <w:rFonts w:hint="default"/>
                      <w:color w:val="auto"/>
                      <w:highlight w:val="none"/>
                      <w:lang w:eastAsia="zh-CN"/>
                    </w:rPr>
                    <w:t>占地面积</w:t>
                  </w:r>
                  <w:r>
                    <w:rPr>
                      <w:rFonts w:hint="eastAsia"/>
                      <w:color w:val="auto"/>
                      <w:highlight w:val="none"/>
                      <w:lang w:val="en-US" w:eastAsia="zh-CN"/>
                    </w:rPr>
                    <w:t>20</w:t>
                  </w:r>
                  <w:r>
                    <w:rPr>
                      <w:rFonts w:hint="default"/>
                      <w:color w:val="auto"/>
                      <w:highlight w:val="none"/>
                      <w:lang w:val="en-US" w:eastAsia="zh-CN"/>
                    </w:rPr>
                    <w:t>m</w:t>
                  </w:r>
                  <w:r>
                    <w:rPr>
                      <w:rFonts w:hint="default"/>
                      <w:color w:val="auto"/>
                      <w:highlight w:val="none"/>
                      <w:vertAlign w:val="superscript"/>
                      <w:lang w:val="en-US" w:eastAsia="zh-CN"/>
                    </w:rPr>
                    <w:t>2</w:t>
                  </w:r>
                  <w:r>
                    <w:rPr>
                      <w:rFonts w:hint="default"/>
                      <w:color w:val="auto"/>
                      <w:highlight w:val="none"/>
                      <w:lang w:val="en-US" w:eastAsia="zh-CN"/>
                    </w:rPr>
                    <w:t>，</w:t>
                  </w:r>
                  <w:r>
                    <w:rPr>
                      <w:rFonts w:hint="eastAsia"/>
                      <w:color w:val="auto"/>
                      <w:highlight w:val="none"/>
                      <w:lang w:val="en-US" w:eastAsia="zh-CN"/>
                    </w:rPr>
                    <w:t>钢架结构内，顶部及三面设置钢板围挡，</w:t>
                  </w:r>
                  <w:r>
                    <w:rPr>
                      <w:rFonts w:hint="eastAsia" w:cs="Times New Roman"/>
                      <w:color w:val="auto"/>
                      <w:highlight w:val="none"/>
                      <w:lang w:val="en-US" w:eastAsia="zh-CN"/>
                    </w:rPr>
                    <w:t>位。</w:t>
                  </w:r>
                </w:p>
              </w:tc>
              <w:tc>
                <w:tcPr>
                  <w:tcW w:w="3094" w:type="dxa"/>
                  <w:tcBorders>
                    <w:left w:val="single" w:color="auto" w:sz="4" w:space="0"/>
                    <w:bottom w:val="single" w:color="auto" w:sz="4" w:space="0"/>
                    <w:right w:val="single" w:color="auto" w:sz="4" w:space="0"/>
                  </w:tcBorders>
                  <w:vAlign w:val="center"/>
                </w:tcPr>
                <w:p>
                  <w:pPr>
                    <w:pStyle w:val="31"/>
                    <w:rPr>
                      <w:rFonts w:hint="eastAsia"/>
                      <w:color w:val="auto"/>
                      <w:highlight w:val="none"/>
                    </w:rPr>
                  </w:pPr>
                  <w:r>
                    <w:rPr>
                      <w:rFonts w:hint="eastAsia"/>
                      <w:color w:val="auto"/>
                      <w:highlight w:val="none"/>
                    </w:rPr>
                    <w:t>《一般工业固体废物贮存和填埋污染控制标准》（GB 18599-2020）</w:t>
                  </w:r>
                </w:p>
              </w:tc>
            </w:tr>
          </w:tbl>
          <w:p>
            <w:pPr>
              <w:ind w:firstLine="482"/>
              <w:rPr>
                <w:color w:val="auto"/>
                <w:highlight w:val="none"/>
              </w:rPr>
            </w:pPr>
            <w:r>
              <w:rPr>
                <w:rFonts w:hint="eastAsia"/>
                <w:b/>
                <w:bCs/>
                <w:color w:val="auto"/>
                <w:highlight w:val="none"/>
                <w:lang w:val="en-US" w:eastAsia="zh-CN"/>
              </w:rPr>
              <w:t>4.9</w:t>
            </w:r>
            <w:r>
              <w:rPr>
                <w:b/>
                <w:bCs/>
                <w:color w:val="auto"/>
                <w:highlight w:val="none"/>
              </w:rPr>
              <w:t>污染物</w:t>
            </w:r>
            <w:r>
              <w:rPr>
                <w:rFonts w:hint="eastAsia"/>
                <w:b/>
                <w:bCs/>
                <w:color w:val="auto"/>
                <w:highlight w:val="none"/>
              </w:rPr>
              <w:t>“</w:t>
            </w:r>
            <w:r>
              <w:rPr>
                <w:b/>
                <w:bCs/>
                <w:color w:val="auto"/>
                <w:highlight w:val="none"/>
              </w:rPr>
              <w:t>三本账</w:t>
            </w:r>
            <w:r>
              <w:rPr>
                <w:rFonts w:hint="eastAsia"/>
                <w:b/>
                <w:bCs/>
                <w:color w:val="auto"/>
                <w:highlight w:val="none"/>
              </w:rPr>
              <w:t>”</w:t>
            </w:r>
          </w:p>
          <w:p>
            <w:pPr>
              <w:ind w:firstLine="480"/>
              <w:rPr>
                <w:color w:val="auto"/>
                <w:highlight w:val="none"/>
              </w:rPr>
            </w:pPr>
            <w:r>
              <w:rPr>
                <w:color w:val="auto"/>
                <w:highlight w:val="none"/>
              </w:rPr>
              <w:t>项目</w:t>
            </w:r>
            <w:r>
              <w:rPr>
                <w:rFonts w:hint="eastAsia"/>
                <w:color w:val="auto"/>
                <w:highlight w:val="none"/>
              </w:rPr>
              <w:t>技改</w:t>
            </w:r>
            <w:r>
              <w:rPr>
                <w:color w:val="auto"/>
                <w:highlight w:val="none"/>
              </w:rPr>
              <w:t>前</w:t>
            </w:r>
            <w:r>
              <w:rPr>
                <w:rFonts w:hint="eastAsia"/>
                <w:color w:val="auto"/>
                <w:highlight w:val="none"/>
                <w:lang w:eastAsia="zh-CN"/>
              </w:rPr>
              <w:t>、</w:t>
            </w:r>
            <w:r>
              <w:rPr>
                <w:color w:val="auto"/>
                <w:highlight w:val="none"/>
              </w:rPr>
              <w:t>后污染物</w:t>
            </w:r>
            <w:r>
              <w:rPr>
                <w:rFonts w:hint="eastAsia"/>
                <w:color w:val="auto"/>
                <w:highlight w:val="none"/>
              </w:rPr>
              <w:t>“</w:t>
            </w:r>
            <w:r>
              <w:rPr>
                <w:color w:val="auto"/>
                <w:highlight w:val="none"/>
              </w:rPr>
              <w:t>三本帐</w:t>
            </w:r>
            <w:r>
              <w:rPr>
                <w:rFonts w:hint="eastAsia"/>
                <w:color w:val="auto"/>
                <w:highlight w:val="none"/>
              </w:rPr>
              <w:t>”</w:t>
            </w:r>
            <w:r>
              <w:rPr>
                <w:color w:val="auto"/>
                <w:highlight w:val="none"/>
              </w:rPr>
              <w:t>见表4-</w:t>
            </w:r>
            <w:r>
              <w:rPr>
                <w:rFonts w:hint="eastAsia"/>
                <w:color w:val="auto"/>
                <w:highlight w:val="none"/>
                <w:lang w:val="en-US" w:eastAsia="zh-CN"/>
              </w:rPr>
              <w:t>19。</w:t>
            </w:r>
          </w:p>
        </w:tc>
      </w:tr>
    </w:tbl>
    <w:p>
      <w:pPr>
        <w:ind w:firstLine="480"/>
        <w:rPr>
          <w:color w:val="auto"/>
          <w:highlight w:val="none"/>
        </w:rPr>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pPr>
    </w:p>
    <w:tbl>
      <w:tblPr>
        <w:tblW w:w="14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3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3" w:type="dxa"/>
            <w:vAlign w:val="top"/>
          </w:tcPr>
          <w:p>
            <w:pPr>
              <w:rPr>
                <w:color w:val="auto"/>
                <w:highlight w:val="none"/>
              </w:rPr>
            </w:pPr>
          </w:p>
        </w:tc>
        <w:tc>
          <w:tcPr>
            <w:tcW w:w="13451" w:type="dxa"/>
            <w:vAlign w:val="top"/>
          </w:tcPr>
          <w:p>
            <w:pPr>
              <w:pStyle w:val="10"/>
              <w:spacing w:line="240" w:lineRule="auto"/>
              <w:ind w:firstLine="0" w:firstLineChars="0"/>
              <w:jc w:val="center"/>
              <w:rPr>
                <w:rFonts w:cs="Times New Roman"/>
                <w:color w:val="auto"/>
                <w:sz w:val="21"/>
                <w:szCs w:val="21"/>
                <w:highlight w:val="none"/>
              </w:rPr>
            </w:pPr>
            <w:r>
              <w:rPr>
                <w:rFonts w:cs="Times New Roman"/>
                <w:b/>
                <w:color w:val="auto"/>
                <w:sz w:val="21"/>
                <w:szCs w:val="21"/>
                <w:highlight w:val="none"/>
              </w:rPr>
              <w:t>表4-</w:t>
            </w:r>
            <w:r>
              <w:rPr>
                <w:rFonts w:hint="eastAsia" w:cs="Times New Roman"/>
                <w:b/>
                <w:color w:val="auto"/>
                <w:sz w:val="21"/>
                <w:szCs w:val="21"/>
                <w:highlight w:val="none"/>
                <w:lang w:val="en-US" w:eastAsia="zh-CN"/>
              </w:rPr>
              <w:t xml:space="preserve">19  </w:t>
            </w:r>
            <w:r>
              <w:rPr>
                <w:rFonts w:cs="Times New Roman"/>
                <w:b/>
                <w:color w:val="auto"/>
                <w:sz w:val="21"/>
                <w:szCs w:val="21"/>
                <w:highlight w:val="none"/>
              </w:rPr>
              <w:t>技改项目污染物</w:t>
            </w:r>
            <w:r>
              <w:rPr>
                <w:rFonts w:hint="eastAsia" w:cs="Times New Roman"/>
                <w:b/>
                <w:color w:val="auto"/>
                <w:sz w:val="21"/>
                <w:szCs w:val="21"/>
                <w:highlight w:val="none"/>
                <w:lang w:eastAsia="zh-CN"/>
              </w:rPr>
              <w:t>“</w:t>
            </w:r>
            <w:r>
              <w:rPr>
                <w:rFonts w:cs="Times New Roman"/>
                <w:b/>
                <w:color w:val="auto"/>
                <w:sz w:val="21"/>
                <w:szCs w:val="21"/>
                <w:highlight w:val="none"/>
              </w:rPr>
              <w:t>三本帐</w:t>
            </w:r>
            <w:r>
              <w:rPr>
                <w:rFonts w:hint="eastAsia" w:cs="Times New Roman"/>
                <w:b/>
                <w:color w:val="auto"/>
                <w:sz w:val="21"/>
                <w:szCs w:val="21"/>
                <w:highlight w:val="none"/>
                <w:lang w:eastAsia="zh-CN"/>
              </w:rPr>
              <w:t>”</w:t>
            </w:r>
            <w:r>
              <w:rPr>
                <w:rFonts w:cs="Times New Roman"/>
                <w:b/>
                <w:color w:val="auto"/>
                <w:sz w:val="21"/>
                <w:szCs w:val="21"/>
                <w:highlight w:val="none"/>
              </w:rPr>
              <w:t xml:space="preserve">  单位：t/a</w:t>
            </w:r>
          </w:p>
          <w:tbl>
            <w:tblPr>
              <w:tblW w:w="13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759"/>
              <w:gridCol w:w="1661"/>
              <w:gridCol w:w="2129"/>
              <w:gridCol w:w="2010"/>
              <w:gridCol w:w="2381"/>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68" w:type="dxa"/>
                  <w:vMerge w:val="restart"/>
                  <w:vAlign w:val="center"/>
                </w:tcPr>
                <w:p>
                  <w:pPr>
                    <w:pStyle w:val="31"/>
                    <w:jc w:val="center"/>
                    <w:rPr>
                      <w:color w:val="auto"/>
                      <w:highlight w:val="none"/>
                    </w:rPr>
                  </w:pPr>
                  <w:r>
                    <w:rPr>
                      <w:color w:val="auto"/>
                      <w:highlight w:val="none"/>
                    </w:rPr>
                    <w:t>分项</w:t>
                  </w:r>
                </w:p>
              </w:tc>
              <w:tc>
                <w:tcPr>
                  <w:tcW w:w="1759" w:type="dxa"/>
                  <w:vMerge w:val="restart"/>
                  <w:vAlign w:val="center"/>
                </w:tcPr>
                <w:p>
                  <w:pPr>
                    <w:pStyle w:val="31"/>
                    <w:jc w:val="center"/>
                    <w:rPr>
                      <w:color w:val="auto"/>
                      <w:highlight w:val="none"/>
                    </w:rPr>
                  </w:pPr>
                  <w:r>
                    <w:rPr>
                      <w:color w:val="auto"/>
                      <w:highlight w:val="none"/>
                    </w:rPr>
                    <w:t>污染物</w:t>
                  </w:r>
                </w:p>
              </w:tc>
              <w:tc>
                <w:tcPr>
                  <w:tcW w:w="1661" w:type="dxa"/>
                  <w:vAlign w:val="center"/>
                </w:tcPr>
                <w:p>
                  <w:pPr>
                    <w:pStyle w:val="31"/>
                    <w:jc w:val="center"/>
                    <w:rPr>
                      <w:color w:val="auto"/>
                      <w:highlight w:val="none"/>
                    </w:rPr>
                  </w:pPr>
                  <w:r>
                    <w:rPr>
                      <w:color w:val="auto"/>
                      <w:highlight w:val="none"/>
                    </w:rPr>
                    <w:t>原项目</w:t>
                  </w:r>
                </w:p>
              </w:tc>
              <w:tc>
                <w:tcPr>
                  <w:tcW w:w="2129" w:type="dxa"/>
                  <w:vAlign w:val="center"/>
                </w:tcPr>
                <w:p>
                  <w:pPr>
                    <w:pStyle w:val="31"/>
                    <w:jc w:val="center"/>
                    <w:rPr>
                      <w:color w:val="auto"/>
                      <w:highlight w:val="none"/>
                    </w:rPr>
                  </w:pPr>
                  <w:r>
                    <w:rPr>
                      <w:color w:val="auto"/>
                      <w:highlight w:val="none"/>
                    </w:rPr>
                    <w:t>技改项目</w:t>
                  </w:r>
                </w:p>
              </w:tc>
              <w:tc>
                <w:tcPr>
                  <w:tcW w:w="6803" w:type="dxa"/>
                  <w:gridSpan w:val="3"/>
                  <w:vAlign w:val="center"/>
                </w:tcPr>
                <w:p>
                  <w:pPr>
                    <w:pStyle w:val="31"/>
                    <w:jc w:val="center"/>
                    <w:rPr>
                      <w:color w:val="auto"/>
                      <w:highlight w:val="none"/>
                    </w:rPr>
                  </w:pPr>
                  <w:r>
                    <w:rPr>
                      <w:color w:val="auto"/>
                      <w:highlight w:val="none"/>
                    </w:rPr>
                    <w:t>总体项目（已建+在建+拟建）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 w:hRule="atLeast"/>
                <w:jc w:val="center"/>
              </w:trPr>
              <w:tc>
                <w:tcPr>
                  <w:tcW w:w="868" w:type="dxa"/>
                  <w:vMerge w:val="continue"/>
                  <w:vAlign w:val="center"/>
                </w:tcPr>
                <w:p>
                  <w:pPr>
                    <w:pStyle w:val="31"/>
                    <w:jc w:val="center"/>
                    <w:rPr>
                      <w:color w:val="auto"/>
                      <w:highlight w:val="none"/>
                    </w:rPr>
                  </w:pPr>
                </w:p>
              </w:tc>
              <w:tc>
                <w:tcPr>
                  <w:tcW w:w="1759" w:type="dxa"/>
                  <w:vMerge w:val="continue"/>
                  <w:vAlign w:val="center"/>
                </w:tcPr>
                <w:p>
                  <w:pPr>
                    <w:pStyle w:val="31"/>
                    <w:jc w:val="center"/>
                    <w:rPr>
                      <w:color w:val="auto"/>
                      <w:highlight w:val="none"/>
                    </w:rPr>
                  </w:pPr>
                </w:p>
              </w:tc>
              <w:tc>
                <w:tcPr>
                  <w:tcW w:w="1661" w:type="dxa"/>
                  <w:vAlign w:val="center"/>
                </w:tcPr>
                <w:p>
                  <w:pPr>
                    <w:pStyle w:val="31"/>
                    <w:jc w:val="center"/>
                    <w:rPr>
                      <w:color w:val="auto"/>
                      <w:highlight w:val="none"/>
                    </w:rPr>
                  </w:pPr>
                  <w:r>
                    <w:rPr>
                      <w:color w:val="auto"/>
                      <w:highlight w:val="none"/>
                    </w:rPr>
                    <w:t>排放量</w:t>
                  </w:r>
                </w:p>
              </w:tc>
              <w:tc>
                <w:tcPr>
                  <w:tcW w:w="2129" w:type="dxa"/>
                  <w:vAlign w:val="center"/>
                </w:tcPr>
                <w:p>
                  <w:pPr>
                    <w:pStyle w:val="31"/>
                    <w:jc w:val="center"/>
                    <w:rPr>
                      <w:color w:val="auto"/>
                      <w:highlight w:val="none"/>
                    </w:rPr>
                  </w:pPr>
                  <w:r>
                    <w:rPr>
                      <w:color w:val="auto"/>
                      <w:highlight w:val="none"/>
                    </w:rPr>
                    <w:t>排放量</w:t>
                  </w:r>
                </w:p>
              </w:tc>
              <w:tc>
                <w:tcPr>
                  <w:tcW w:w="2010" w:type="dxa"/>
                  <w:vAlign w:val="center"/>
                </w:tcPr>
                <w:p>
                  <w:pPr>
                    <w:pStyle w:val="31"/>
                    <w:jc w:val="center"/>
                    <w:rPr>
                      <w:color w:val="auto"/>
                      <w:highlight w:val="none"/>
                    </w:rPr>
                  </w:pPr>
                  <w:r>
                    <w:rPr>
                      <w:color w:val="auto"/>
                      <w:highlight w:val="none"/>
                    </w:rPr>
                    <w:t>以新带老削减量</w:t>
                  </w:r>
                </w:p>
              </w:tc>
              <w:tc>
                <w:tcPr>
                  <w:tcW w:w="2381" w:type="dxa"/>
                  <w:vAlign w:val="center"/>
                </w:tcPr>
                <w:p>
                  <w:pPr>
                    <w:pStyle w:val="31"/>
                    <w:jc w:val="center"/>
                    <w:rPr>
                      <w:color w:val="auto"/>
                      <w:highlight w:val="none"/>
                    </w:rPr>
                  </w:pPr>
                  <w:r>
                    <w:rPr>
                      <w:color w:val="auto"/>
                      <w:highlight w:val="none"/>
                    </w:rPr>
                    <w:t>项目技改完成后排放量</w:t>
                  </w:r>
                </w:p>
              </w:tc>
              <w:tc>
                <w:tcPr>
                  <w:tcW w:w="2412" w:type="dxa"/>
                  <w:vAlign w:val="center"/>
                </w:tcPr>
                <w:p>
                  <w:pPr>
                    <w:pStyle w:val="31"/>
                    <w:jc w:val="center"/>
                    <w:rPr>
                      <w:color w:val="auto"/>
                      <w:highlight w:val="none"/>
                    </w:rPr>
                  </w:pPr>
                  <w:r>
                    <w:rPr>
                      <w:color w:val="auto"/>
                      <w:highlight w:val="none"/>
                    </w:rPr>
                    <w:t>项目建成后增减变化量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68" w:type="dxa"/>
                  <w:vMerge w:val="restart"/>
                  <w:vAlign w:val="center"/>
                </w:tcPr>
                <w:p>
                  <w:pPr>
                    <w:pStyle w:val="31"/>
                    <w:jc w:val="center"/>
                    <w:rPr>
                      <w:color w:val="auto"/>
                      <w:highlight w:val="none"/>
                    </w:rPr>
                  </w:pPr>
                  <w:r>
                    <w:rPr>
                      <w:color w:val="auto"/>
                      <w:highlight w:val="none"/>
                    </w:rPr>
                    <w:t>废气</w:t>
                  </w:r>
                </w:p>
              </w:tc>
              <w:tc>
                <w:tcPr>
                  <w:tcW w:w="1759" w:type="dxa"/>
                  <w:vAlign w:val="center"/>
                </w:tcPr>
                <w:p>
                  <w:pPr>
                    <w:pStyle w:val="31"/>
                    <w:jc w:val="center"/>
                    <w:rPr>
                      <w:color w:val="auto"/>
                      <w:highlight w:val="none"/>
                    </w:rPr>
                  </w:pPr>
                  <w:r>
                    <w:rPr>
                      <w:color w:val="auto"/>
                      <w:highlight w:val="none"/>
                    </w:rPr>
                    <w:t>无组织粉尘</w:t>
                  </w:r>
                </w:p>
              </w:tc>
              <w:tc>
                <w:tcPr>
                  <w:tcW w:w="1661" w:type="dxa"/>
                  <w:vAlign w:val="center"/>
                </w:tcPr>
                <w:p>
                  <w:pPr>
                    <w:pStyle w:val="31"/>
                    <w:jc w:val="center"/>
                    <w:rPr>
                      <w:rFonts w:hint="default"/>
                      <w:color w:val="auto"/>
                      <w:highlight w:val="none"/>
                      <w:lang w:val="en-US" w:eastAsia="zh-CN"/>
                    </w:rPr>
                  </w:pPr>
                  <w:r>
                    <w:rPr>
                      <w:rFonts w:hint="eastAsia"/>
                      <w:color w:val="auto"/>
                      <w:highlight w:val="none"/>
                      <w:lang w:val="en-US" w:eastAsia="zh-CN"/>
                    </w:rPr>
                    <w:t>0.881</w:t>
                  </w:r>
                </w:p>
              </w:tc>
              <w:tc>
                <w:tcPr>
                  <w:tcW w:w="2129" w:type="dxa"/>
                  <w:vAlign w:val="center"/>
                </w:tcPr>
                <w:p>
                  <w:pPr>
                    <w:pStyle w:val="31"/>
                    <w:rPr>
                      <w:rFonts w:hint="default"/>
                      <w:color w:val="auto"/>
                      <w:highlight w:val="none"/>
                      <w:lang w:val="en-US" w:eastAsia="zh-CN"/>
                    </w:rPr>
                  </w:pPr>
                  <w:r>
                    <w:rPr>
                      <w:rFonts w:hint="eastAsia"/>
                      <w:color w:val="auto"/>
                      <w:highlight w:val="none"/>
                      <w:lang w:val="en-US" w:eastAsia="zh-CN"/>
                    </w:rPr>
                    <w:t>0.621</w:t>
                  </w:r>
                </w:p>
              </w:tc>
              <w:tc>
                <w:tcPr>
                  <w:tcW w:w="2010" w:type="dxa"/>
                  <w:vAlign w:val="center"/>
                </w:tcPr>
                <w:p>
                  <w:pPr>
                    <w:pStyle w:val="31"/>
                    <w:rPr>
                      <w:rFonts w:hint="default"/>
                      <w:color w:val="auto"/>
                      <w:highlight w:val="none"/>
                      <w:lang w:val="en-US" w:eastAsia="zh-CN"/>
                    </w:rPr>
                  </w:pPr>
                  <w:r>
                    <w:rPr>
                      <w:rFonts w:hint="eastAsia"/>
                      <w:color w:val="auto"/>
                      <w:highlight w:val="none"/>
                      <w:lang w:val="en-US" w:eastAsia="zh-CN"/>
                    </w:rPr>
                    <w:t>0.881</w:t>
                  </w:r>
                </w:p>
              </w:tc>
              <w:tc>
                <w:tcPr>
                  <w:tcW w:w="2381" w:type="dxa"/>
                  <w:vAlign w:val="center"/>
                </w:tcPr>
                <w:p>
                  <w:pPr>
                    <w:pStyle w:val="31"/>
                    <w:rPr>
                      <w:rFonts w:hint="default"/>
                      <w:color w:val="auto"/>
                      <w:highlight w:val="none"/>
                      <w:lang w:val="en-US" w:eastAsia="zh-CN"/>
                    </w:rPr>
                  </w:pPr>
                  <w:r>
                    <w:rPr>
                      <w:rFonts w:hint="eastAsia"/>
                      <w:color w:val="auto"/>
                      <w:highlight w:val="none"/>
                      <w:lang w:val="en-US" w:eastAsia="zh-CN"/>
                    </w:rPr>
                    <w:t>0.621</w:t>
                  </w:r>
                </w:p>
              </w:tc>
              <w:tc>
                <w:tcPr>
                  <w:tcW w:w="2412" w:type="dxa"/>
                  <w:vAlign w:val="center"/>
                </w:tcPr>
                <w:p>
                  <w:pPr>
                    <w:pStyle w:val="31"/>
                    <w:rPr>
                      <w:rFonts w:hint="default"/>
                      <w:color w:val="auto"/>
                      <w:highlight w:val="none"/>
                      <w:lang w:val="en-US" w:eastAsia="zh-CN"/>
                    </w:rPr>
                  </w:pPr>
                  <w:r>
                    <w:rPr>
                      <w:rFonts w:hint="eastAsia"/>
                      <w:color w:val="auto"/>
                      <w:highlight w:val="no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868" w:type="dxa"/>
                  <w:vMerge w:val="continue"/>
                  <w:vAlign w:val="center"/>
                </w:tcPr>
                <w:p>
                  <w:pPr>
                    <w:pStyle w:val="31"/>
                    <w:jc w:val="center"/>
                    <w:rPr>
                      <w:color w:val="auto"/>
                      <w:highlight w:val="none"/>
                    </w:rPr>
                  </w:pPr>
                </w:p>
              </w:tc>
              <w:tc>
                <w:tcPr>
                  <w:tcW w:w="1759" w:type="dxa"/>
                  <w:vAlign w:val="center"/>
                </w:tcPr>
                <w:p>
                  <w:pPr>
                    <w:pStyle w:val="31"/>
                    <w:jc w:val="center"/>
                    <w:rPr>
                      <w:color w:val="auto"/>
                      <w:highlight w:val="none"/>
                    </w:rPr>
                  </w:pPr>
                  <w:r>
                    <w:rPr>
                      <w:color w:val="auto"/>
                      <w:highlight w:val="none"/>
                    </w:rPr>
                    <w:t>有组织粉尘</w:t>
                  </w:r>
                </w:p>
              </w:tc>
              <w:tc>
                <w:tcPr>
                  <w:tcW w:w="1661" w:type="dxa"/>
                  <w:vAlign w:val="center"/>
                </w:tcPr>
                <w:p>
                  <w:pPr>
                    <w:pStyle w:val="31"/>
                    <w:rPr>
                      <w:rFonts w:hint="default"/>
                      <w:color w:val="auto"/>
                      <w:lang w:val="en-US" w:eastAsia="zh-CN"/>
                    </w:rPr>
                  </w:pPr>
                  <w:r>
                    <w:rPr>
                      <w:rFonts w:hint="eastAsia"/>
                      <w:color w:val="auto"/>
                      <w:lang w:val="en-US" w:eastAsia="zh-CN"/>
                    </w:rPr>
                    <w:t>0.302</w:t>
                  </w:r>
                </w:p>
              </w:tc>
              <w:tc>
                <w:tcPr>
                  <w:tcW w:w="2129" w:type="dxa"/>
                  <w:vAlign w:val="center"/>
                </w:tcPr>
                <w:p>
                  <w:pPr>
                    <w:pStyle w:val="31"/>
                    <w:rPr>
                      <w:rFonts w:hint="default"/>
                      <w:color w:val="auto"/>
                      <w:lang w:val="en-US" w:eastAsia="zh-CN"/>
                    </w:rPr>
                  </w:pPr>
                  <w:r>
                    <w:rPr>
                      <w:rFonts w:hint="eastAsia"/>
                      <w:color w:val="auto"/>
                      <w:lang w:val="en-US" w:eastAsia="zh-CN"/>
                    </w:rPr>
                    <w:t>0.056</w:t>
                  </w:r>
                </w:p>
              </w:tc>
              <w:tc>
                <w:tcPr>
                  <w:tcW w:w="2010" w:type="dxa"/>
                  <w:vAlign w:val="center"/>
                </w:tcPr>
                <w:p>
                  <w:pPr>
                    <w:pStyle w:val="31"/>
                    <w:rPr>
                      <w:rFonts w:hint="default"/>
                      <w:color w:val="auto"/>
                      <w:lang w:val="en-US" w:eastAsia="zh-CN"/>
                    </w:rPr>
                  </w:pPr>
                  <w:r>
                    <w:rPr>
                      <w:rFonts w:hint="eastAsia"/>
                      <w:color w:val="auto"/>
                      <w:lang w:val="en-US" w:eastAsia="zh-CN"/>
                    </w:rPr>
                    <w:t>0.302</w:t>
                  </w:r>
                </w:p>
              </w:tc>
              <w:tc>
                <w:tcPr>
                  <w:tcW w:w="2381" w:type="dxa"/>
                  <w:vAlign w:val="center"/>
                </w:tcPr>
                <w:p>
                  <w:pPr>
                    <w:pStyle w:val="31"/>
                    <w:rPr>
                      <w:rFonts w:hint="default"/>
                      <w:color w:val="auto"/>
                      <w:lang w:val="en-US" w:eastAsia="zh-CN"/>
                    </w:rPr>
                  </w:pPr>
                  <w:r>
                    <w:rPr>
                      <w:rFonts w:hint="eastAsia"/>
                      <w:color w:val="auto"/>
                      <w:lang w:val="en-US" w:eastAsia="zh-CN"/>
                    </w:rPr>
                    <w:t>0.056</w:t>
                  </w:r>
                </w:p>
              </w:tc>
              <w:tc>
                <w:tcPr>
                  <w:tcW w:w="2412" w:type="dxa"/>
                  <w:vAlign w:val="center"/>
                </w:tcPr>
                <w:p>
                  <w:pPr>
                    <w:pStyle w:val="31"/>
                    <w:rPr>
                      <w:rFonts w:hint="default"/>
                      <w:color w:val="auto"/>
                      <w:lang w:val="en-US" w:eastAsia="zh-CN"/>
                    </w:rPr>
                  </w:pPr>
                  <w:r>
                    <w:rPr>
                      <w:rFonts w:hint="eastAsia"/>
                      <w:color w:val="auto"/>
                      <w:lang w:val="en-US" w:eastAsia="zh-CN"/>
                    </w:rPr>
                    <w:t>-0.246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68" w:type="dxa"/>
                  <w:vMerge w:val="continue"/>
                  <w:vAlign w:val="center"/>
                </w:tcPr>
                <w:p>
                  <w:pPr>
                    <w:pStyle w:val="31"/>
                    <w:jc w:val="center"/>
                    <w:rPr>
                      <w:color w:val="auto"/>
                      <w:highlight w:val="none"/>
                    </w:rPr>
                  </w:pPr>
                </w:p>
              </w:tc>
              <w:tc>
                <w:tcPr>
                  <w:tcW w:w="1759" w:type="dxa"/>
                  <w:vAlign w:val="center"/>
                </w:tcPr>
                <w:p>
                  <w:pPr>
                    <w:pStyle w:val="31"/>
                    <w:jc w:val="center"/>
                    <w:rPr>
                      <w:rFonts w:hint="eastAsia"/>
                      <w:color w:val="auto"/>
                      <w:highlight w:val="none"/>
                      <w:lang w:val="en-US" w:eastAsia="zh-CN"/>
                    </w:rPr>
                  </w:pPr>
                  <w:r>
                    <w:rPr>
                      <w:rFonts w:hint="eastAsia"/>
                      <w:color w:val="auto"/>
                      <w:highlight w:val="none"/>
                      <w:lang w:val="en-US" w:eastAsia="zh-CN"/>
                    </w:rPr>
                    <w:t>二氧化硫</w:t>
                  </w:r>
                </w:p>
              </w:tc>
              <w:tc>
                <w:tcPr>
                  <w:tcW w:w="1661" w:type="dxa"/>
                  <w:vAlign w:val="center"/>
                </w:tcPr>
                <w:p>
                  <w:pPr>
                    <w:pStyle w:val="31"/>
                    <w:ind w:firstLine="0" w:firstLineChars="0"/>
                    <w:rPr>
                      <w:rFonts w:hint="default"/>
                      <w:color w:val="auto"/>
                      <w:lang w:val="en-US" w:eastAsia="zh-CN"/>
                    </w:rPr>
                  </w:pPr>
                  <w:r>
                    <w:rPr>
                      <w:rFonts w:hint="eastAsia"/>
                      <w:color w:val="auto"/>
                      <w:lang w:val="en-US" w:eastAsia="zh-CN"/>
                    </w:rPr>
                    <w:t>9.504</w:t>
                  </w:r>
                </w:p>
              </w:tc>
              <w:tc>
                <w:tcPr>
                  <w:tcW w:w="2129" w:type="dxa"/>
                  <w:vAlign w:val="center"/>
                </w:tcPr>
                <w:p>
                  <w:pPr>
                    <w:pStyle w:val="31"/>
                    <w:ind w:firstLine="0" w:firstLineChars="0"/>
                    <w:rPr>
                      <w:rFonts w:hint="default"/>
                      <w:color w:val="auto"/>
                      <w:lang w:val="en-US" w:eastAsia="zh-CN"/>
                    </w:rPr>
                  </w:pPr>
                  <w:r>
                    <w:rPr>
                      <w:rFonts w:hint="eastAsia"/>
                      <w:color w:val="auto"/>
                      <w:lang w:val="en-US" w:eastAsia="zh-CN"/>
                    </w:rPr>
                    <w:t>0.765</w:t>
                  </w:r>
                </w:p>
              </w:tc>
              <w:tc>
                <w:tcPr>
                  <w:tcW w:w="2010" w:type="dxa"/>
                  <w:vAlign w:val="center"/>
                </w:tcPr>
                <w:p>
                  <w:pPr>
                    <w:pStyle w:val="31"/>
                    <w:ind w:firstLine="0" w:firstLineChars="0"/>
                    <w:rPr>
                      <w:rFonts w:hint="eastAsia"/>
                      <w:color w:val="auto"/>
                      <w:lang w:val="en-US" w:eastAsia="zh-CN"/>
                    </w:rPr>
                  </w:pPr>
                  <w:r>
                    <w:rPr>
                      <w:rFonts w:hint="eastAsia"/>
                      <w:color w:val="auto"/>
                      <w:lang w:val="en-US" w:eastAsia="zh-CN"/>
                    </w:rPr>
                    <w:t>9.504</w:t>
                  </w:r>
                </w:p>
              </w:tc>
              <w:tc>
                <w:tcPr>
                  <w:tcW w:w="2381" w:type="dxa"/>
                  <w:vAlign w:val="center"/>
                </w:tcPr>
                <w:p>
                  <w:pPr>
                    <w:pStyle w:val="31"/>
                    <w:ind w:firstLine="0" w:firstLineChars="0"/>
                    <w:rPr>
                      <w:rFonts w:hint="eastAsia"/>
                      <w:color w:val="auto"/>
                      <w:lang w:val="en-US" w:eastAsia="zh-CN"/>
                    </w:rPr>
                  </w:pPr>
                  <w:r>
                    <w:rPr>
                      <w:rFonts w:hint="default"/>
                      <w:color w:val="auto"/>
                      <w:lang w:val="en-US" w:eastAsia="zh-CN"/>
                    </w:rPr>
                    <w:t>0.765</w:t>
                  </w:r>
                </w:p>
              </w:tc>
              <w:tc>
                <w:tcPr>
                  <w:tcW w:w="2412" w:type="dxa"/>
                  <w:vAlign w:val="center"/>
                </w:tcPr>
                <w:p>
                  <w:pPr>
                    <w:pStyle w:val="31"/>
                    <w:ind w:firstLine="0" w:firstLineChars="0"/>
                    <w:rPr>
                      <w:rFonts w:hint="default"/>
                      <w:color w:val="auto"/>
                      <w:lang w:val="en-US" w:eastAsia="zh-CN"/>
                    </w:rPr>
                  </w:pPr>
                  <w:r>
                    <w:rPr>
                      <w:rFonts w:hint="eastAsia"/>
                      <w:color w:val="auto"/>
                      <w:lang w:val="en-US" w:eastAsia="zh-CN"/>
                    </w:rPr>
                    <w:t>-8.739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868" w:type="dxa"/>
                  <w:vMerge w:val="continue"/>
                  <w:vAlign w:val="center"/>
                </w:tcPr>
                <w:p>
                  <w:pPr>
                    <w:pStyle w:val="31"/>
                    <w:jc w:val="center"/>
                    <w:rPr>
                      <w:color w:val="auto"/>
                      <w:highlight w:val="none"/>
                    </w:rPr>
                  </w:pPr>
                </w:p>
              </w:tc>
              <w:tc>
                <w:tcPr>
                  <w:tcW w:w="1759" w:type="dxa"/>
                  <w:vAlign w:val="center"/>
                </w:tcPr>
                <w:p>
                  <w:pPr>
                    <w:pStyle w:val="31"/>
                    <w:jc w:val="center"/>
                    <w:rPr>
                      <w:rFonts w:hint="eastAsia"/>
                      <w:color w:val="auto"/>
                      <w:highlight w:val="none"/>
                      <w:lang w:val="en-US" w:eastAsia="zh-CN"/>
                    </w:rPr>
                  </w:pPr>
                  <w:r>
                    <w:rPr>
                      <w:rFonts w:hint="eastAsia"/>
                      <w:color w:val="auto"/>
                      <w:highlight w:val="none"/>
                      <w:lang w:val="en-US" w:eastAsia="zh-CN"/>
                    </w:rPr>
                    <w:t>氮氧化物</w:t>
                  </w:r>
                </w:p>
              </w:tc>
              <w:tc>
                <w:tcPr>
                  <w:tcW w:w="1661" w:type="dxa"/>
                  <w:vAlign w:val="center"/>
                </w:tcPr>
                <w:p>
                  <w:pPr>
                    <w:pStyle w:val="31"/>
                    <w:ind w:firstLine="0" w:firstLineChars="0"/>
                    <w:rPr>
                      <w:rFonts w:hint="default"/>
                      <w:color w:val="auto"/>
                      <w:lang w:val="en-US" w:eastAsia="zh-CN"/>
                    </w:rPr>
                  </w:pPr>
                  <w:r>
                    <w:rPr>
                      <w:rFonts w:hint="eastAsia"/>
                      <w:color w:val="auto"/>
                      <w:lang w:val="en-US" w:eastAsia="zh-CN"/>
                    </w:rPr>
                    <w:t>5.198</w:t>
                  </w:r>
                </w:p>
              </w:tc>
              <w:tc>
                <w:tcPr>
                  <w:tcW w:w="2129" w:type="dxa"/>
                  <w:vAlign w:val="center"/>
                </w:tcPr>
                <w:p>
                  <w:pPr>
                    <w:pStyle w:val="31"/>
                    <w:ind w:firstLine="0" w:firstLineChars="0"/>
                    <w:rPr>
                      <w:rFonts w:hint="default"/>
                      <w:color w:val="auto"/>
                      <w:lang w:val="en-US" w:eastAsia="zh-CN"/>
                    </w:rPr>
                  </w:pPr>
                  <w:r>
                    <w:rPr>
                      <w:rFonts w:hint="eastAsia"/>
                      <w:color w:val="auto"/>
                      <w:lang w:val="en-US" w:eastAsia="zh-CN"/>
                    </w:rPr>
                    <w:t>1.530</w:t>
                  </w:r>
                </w:p>
              </w:tc>
              <w:tc>
                <w:tcPr>
                  <w:tcW w:w="2010" w:type="dxa"/>
                  <w:vAlign w:val="center"/>
                </w:tcPr>
                <w:p>
                  <w:pPr>
                    <w:pStyle w:val="31"/>
                    <w:ind w:firstLine="0" w:firstLineChars="0"/>
                    <w:rPr>
                      <w:rFonts w:hint="default"/>
                      <w:color w:val="auto"/>
                      <w:lang w:val="en-US" w:eastAsia="zh-CN"/>
                    </w:rPr>
                  </w:pPr>
                  <w:r>
                    <w:rPr>
                      <w:rFonts w:hint="eastAsia"/>
                      <w:color w:val="auto"/>
                      <w:lang w:val="en-US" w:eastAsia="zh-CN"/>
                    </w:rPr>
                    <w:t>5.198</w:t>
                  </w:r>
                </w:p>
              </w:tc>
              <w:tc>
                <w:tcPr>
                  <w:tcW w:w="2381" w:type="dxa"/>
                  <w:vAlign w:val="center"/>
                </w:tcPr>
                <w:p>
                  <w:pPr>
                    <w:pStyle w:val="31"/>
                    <w:ind w:firstLine="0" w:firstLineChars="0"/>
                    <w:rPr>
                      <w:rFonts w:hint="default"/>
                      <w:color w:val="auto"/>
                      <w:lang w:val="en-US" w:eastAsia="zh-CN"/>
                    </w:rPr>
                  </w:pPr>
                  <w:r>
                    <w:rPr>
                      <w:rFonts w:hint="default"/>
                      <w:color w:val="auto"/>
                      <w:lang w:val="en-US" w:eastAsia="zh-CN"/>
                    </w:rPr>
                    <w:t>1.53</w:t>
                  </w:r>
                  <w:r>
                    <w:rPr>
                      <w:rFonts w:hint="eastAsia"/>
                      <w:color w:val="auto"/>
                      <w:lang w:val="en-US" w:eastAsia="zh-CN"/>
                    </w:rPr>
                    <w:t>0</w:t>
                  </w:r>
                </w:p>
              </w:tc>
              <w:tc>
                <w:tcPr>
                  <w:tcW w:w="2412" w:type="dxa"/>
                  <w:vAlign w:val="center"/>
                </w:tcPr>
                <w:p>
                  <w:pPr>
                    <w:pStyle w:val="31"/>
                    <w:ind w:firstLine="0" w:firstLineChars="0"/>
                    <w:rPr>
                      <w:rFonts w:hint="default"/>
                      <w:color w:val="auto"/>
                      <w:lang w:val="en-US" w:eastAsia="zh-CN"/>
                    </w:rPr>
                  </w:pPr>
                  <w:r>
                    <w:rPr>
                      <w:rFonts w:hint="eastAsia"/>
                      <w:color w:val="auto"/>
                      <w:lang w:val="en-US" w:eastAsia="zh-CN"/>
                    </w:rPr>
                    <w:t>-3.668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868" w:type="dxa"/>
                  <w:vMerge w:val="continue"/>
                  <w:vAlign w:val="center"/>
                </w:tcPr>
                <w:p>
                  <w:pPr>
                    <w:pStyle w:val="31"/>
                    <w:jc w:val="center"/>
                    <w:rPr>
                      <w:color w:val="auto"/>
                      <w:highlight w:val="none"/>
                    </w:rPr>
                  </w:pPr>
                </w:p>
              </w:tc>
              <w:tc>
                <w:tcPr>
                  <w:tcW w:w="1759" w:type="dxa"/>
                  <w:vAlign w:val="center"/>
                </w:tcPr>
                <w:p>
                  <w:pPr>
                    <w:pStyle w:val="31"/>
                    <w:jc w:val="center"/>
                    <w:rPr>
                      <w:rFonts w:hint="default"/>
                      <w:color w:val="auto"/>
                      <w:highlight w:val="none"/>
                      <w:lang w:val="en-US" w:eastAsia="zh-CN"/>
                    </w:rPr>
                  </w:pPr>
                  <w:r>
                    <w:rPr>
                      <w:rFonts w:hint="eastAsia"/>
                      <w:color w:val="auto"/>
                      <w:highlight w:val="none"/>
                      <w:lang w:val="en-US" w:eastAsia="zh-CN"/>
                    </w:rPr>
                    <w:t>氟化物</w:t>
                  </w:r>
                </w:p>
              </w:tc>
              <w:tc>
                <w:tcPr>
                  <w:tcW w:w="1661" w:type="dxa"/>
                  <w:vAlign w:val="center"/>
                </w:tcPr>
                <w:p>
                  <w:pPr>
                    <w:pStyle w:val="31"/>
                    <w:ind w:firstLine="0" w:firstLineChars="0"/>
                    <w:rPr>
                      <w:rFonts w:hint="default"/>
                      <w:color w:val="auto"/>
                      <w:lang w:val="en-US" w:eastAsia="zh-CN"/>
                    </w:rPr>
                  </w:pPr>
                  <w:r>
                    <w:rPr>
                      <w:rFonts w:hint="eastAsia"/>
                      <w:color w:val="auto"/>
                      <w:lang w:val="en-US" w:eastAsia="zh-CN"/>
                    </w:rPr>
                    <w:t>0.114</w:t>
                  </w:r>
                </w:p>
              </w:tc>
              <w:tc>
                <w:tcPr>
                  <w:tcW w:w="2129" w:type="dxa"/>
                  <w:vAlign w:val="center"/>
                </w:tcPr>
                <w:p>
                  <w:pPr>
                    <w:pStyle w:val="31"/>
                    <w:ind w:firstLine="0" w:firstLineChars="0"/>
                    <w:rPr>
                      <w:rFonts w:hint="default"/>
                      <w:color w:val="auto"/>
                      <w:highlight w:val="none"/>
                      <w:lang w:val="en-US" w:eastAsia="zh-CN"/>
                    </w:rPr>
                  </w:pPr>
                  <w:r>
                    <w:rPr>
                      <w:rFonts w:hint="eastAsia"/>
                      <w:color w:val="auto"/>
                      <w:lang w:val="en-US" w:eastAsia="zh-CN"/>
                    </w:rPr>
                    <w:t>0.054</w:t>
                  </w:r>
                </w:p>
              </w:tc>
              <w:tc>
                <w:tcPr>
                  <w:tcW w:w="2010" w:type="dxa"/>
                  <w:vAlign w:val="center"/>
                </w:tcPr>
                <w:p>
                  <w:pPr>
                    <w:pStyle w:val="31"/>
                    <w:ind w:firstLine="0" w:firstLineChars="0"/>
                    <w:rPr>
                      <w:rFonts w:hint="default"/>
                      <w:color w:val="auto"/>
                      <w:highlight w:val="none"/>
                      <w:lang w:val="en-US" w:eastAsia="zh-CN"/>
                    </w:rPr>
                  </w:pPr>
                  <w:r>
                    <w:rPr>
                      <w:rFonts w:hint="eastAsia"/>
                      <w:color w:val="auto"/>
                      <w:lang w:val="en-US" w:eastAsia="zh-CN"/>
                    </w:rPr>
                    <w:t>0.114</w:t>
                  </w:r>
                </w:p>
              </w:tc>
              <w:tc>
                <w:tcPr>
                  <w:tcW w:w="2381" w:type="dxa"/>
                  <w:vAlign w:val="center"/>
                </w:tcPr>
                <w:p>
                  <w:pPr>
                    <w:pStyle w:val="31"/>
                    <w:ind w:firstLine="0" w:firstLineChars="0"/>
                    <w:rPr>
                      <w:rFonts w:hint="default"/>
                      <w:color w:val="auto"/>
                      <w:highlight w:val="none"/>
                      <w:lang w:val="en-US" w:eastAsia="zh-CN"/>
                    </w:rPr>
                  </w:pPr>
                  <w:r>
                    <w:rPr>
                      <w:rFonts w:hint="eastAsia"/>
                      <w:color w:val="auto"/>
                      <w:lang w:val="en-US" w:eastAsia="zh-CN"/>
                    </w:rPr>
                    <w:t>0.054</w:t>
                  </w:r>
                </w:p>
              </w:tc>
              <w:tc>
                <w:tcPr>
                  <w:tcW w:w="2412" w:type="dxa"/>
                  <w:vAlign w:val="center"/>
                </w:tcPr>
                <w:p>
                  <w:pPr>
                    <w:pStyle w:val="31"/>
                    <w:ind w:firstLine="0" w:firstLineChars="0"/>
                    <w:rPr>
                      <w:rFonts w:hint="default"/>
                      <w:color w:val="auto"/>
                      <w:lang w:val="en-US" w:eastAsia="zh-CN"/>
                    </w:rPr>
                  </w:pPr>
                  <w:r>
                    <w:rPr>
                      <w:rFonts w:hint="eastAsia"/>
                      <w:color w:val="auto"/>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868" w:type="dxa"/>
                  <w:vMerge w:val="restart"/>
                  <w:vAlign w:val="center"/>
                </w:tcPr>
                <w:p>
                  <w:pPr>
                    <w:pStyle w:val="31"/>
                    <w:jc w:val="center"/>
                    <w:rPr>
                      <w:color w:val="auto"/>
                      <w:highlight w:val="none"/>
                    </w:rPr>
                  </w:pPr>
                  <w:r>
                    <w:rPr>
                      <w:color w:val="auto"/>
                      <w:highlight w:val="none"/>
                    </w:rPr>
                    <w:t>固废</w:t>
                  </w:r>
                </w:p>
              </w:tc>
              <w:tc>
                <w:tcPr>
                  <w:tcW w:w="1759"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切割边角料</w:t>
                  </w:r>
                </w:p>
              </w:tc>
              <w:tc>
                <w:tcPr>
                  <w:tcW w:w="1661"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958.5</w:t>
                  </w:r>
                </w:p>
              </w:tc>
              <w:tc>
                <w:tcPr>
                  <w:tcW w:w="2129" w:type="dxa"/>
                  <w:vAlign w:val="center"/>
                </w:tcPr>
                <w:p>
                  <w:pPr>
                    <w:pStyle w:val="31"/>
                    <w:rPr>
                      <w:rFonts w:hint="default"/>
                      <w:color w:val="auto"/>
                      <w:highlight w:val="none"/>
                      <w:lang w:val="en-US" w:eastAsia="zh-CN"/>
                    </w:rPr>
                  </w:pPr>
                  <w:r>
                    <w:rPr>
                      <w:rFonts w:hint="eastAsia"/>
                      <w:color w:val="auto"/>
                      <w:highlight w:val="none"/>
                      <w:lang w:val="en-US" w:eastAsia="zh-CN"/>
                    </w:rPr>
                    <w:t>958.5</w:t>
                  </w:r>
                </w:p>
              </w:tc>
              <w:tc>
                <w:tcPr>
                  <w:tcW w:w="2010" w:type="dxa"/>
                  <w:vAlign w:val="center"/>
                </w:tcPr>
                <w:p>
                  <w:pPr>
                    <w:pStyle w:val="31"/>
                    <w:rPr>
                      <w:rFonts w:hint="default"/>
                      <w:color w:val="auto"/>
                      <w:highlight w:val="none"/>
                      <w:lang w:val="en-US" w:eastAsia="zh-CN"/>
                    </w:rPr>
                  </w:pPr>
                  <w:r>
                    <w:rPr>
                      <w:rFonts w:hint="eastAsia"/>
                      <w:color w:val="auto"/>
                      <w:highlight w:val="none"/>
                      <w:lang w:val="en-US" w:eastAsia="zh-CN"/>
                    </w:rPr>
                    <w:t>958.5</w:t>
                  </w:r>
                </w:p>
              </w:tc>
              <w:tc>
                <w:tcPr>
                  <w:tcW w:w="2381" w:type="dxa"/>
                  <w:vAlign w:val="center"/>
                </w:tcPr>
                <w:p>
                  <w:pPr>
                    <w:pStyle w:val="31"/>
                    <w:rPr>
                      <w:rFonts w:hint="default"/>
                      <w:color w:val="auto"/>
                      <w:highlight w:val="none"/>
                      <w:lang w:val="en-US" w:eastAsia="zh-CN"/>
                    </w:rPr>
                  </w:pPr>
                  <w:r>
                    <w:rPr>
                      <w:rFonts w:hint="eastAsia"/>
                      <w:color w:val="auto"/>
                      <w:highlight w:val="none"/>
                      <w:lang w:val="en-US" w:eastAsia="zh-CN"/>
                    </w:rPr>
                    <w:t>958.5</w:t>
                  </w:r>
                </w:p>
              </w:tc>
              <w:tc>
                <w:tcPr>
                  <w:tcW w:w="2412" w:type="dxa"/>
                  <w:vAlign w:val="center"/>
                </w:tcPr>
                <w:p>
                  <w:pPr>
                    <w:pStyle w:val="31"/>
                    <w:rPr>
                      <w:rFonts w:hint="default"/>
                      <w:color w:val="auto"/>
                      <w:highlight w:val="none"/>
                      <w:lang w:val="en-US" w:eastAsia="zh-CN"/>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868" w:type="dxa"/>
                  <w:vMerge w:val="continue"/>
                  <w:vAlign w:val="center"/>
                </w:tcPr>
                <w:p>
                  <w:pPr>
                    <w:pStyle w:val="31"/>
                    <w:jc w:val="center"/>
                    <w:rPr>
                      <w:color w:val="auto"/>
                      <w:highlight w:val="none"/>
                    </w:rPr>
                  </w:pPr>
                </w:p>
              </w:tc>
              <w:tc>
                <w:tcPr>
                  <w:tcW w:w="1759" w:type="dxa"/>
                  <w:vAlign w:val="center"/>
                </w:tcPr>
                <w:p>
                  <w:pPr>
                    <w:pStyle w:val="30"/>
                    <w:ind w:firstLine="0" w:firstLineChars="0"/>
                    <w:rPr>
                      <w:rFonts w:hint="eastAsia"/>
                      <w:color w:val="auto"/>
                      <w:highlight w:val="none"/>
                      <w:lang w:val="en-US" w:eastAsia="zh-CN"/>
                    </w:rPr>
                  </w:pPr>
                  <w:r>
                    <w:rPr>
                      <w:rFonts w:hint="eastAsia"/>
                      <w:color w:val="auto"/>
                      <w:highlight w:val="none"/>
                      <w:lang w:val="en-US" w:eastAsia="zh-CN"/>
                    </w:rPr>
                    <w:t>次品砖</w:t>
                  </w:r>
                </w:p>
              </w:tc>
              <w:tc>
                <w:tcPr>
                  <w:tcW w:w="1661"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p>
              </w:tc>
              <w:tc>
                <w:tcPr>
                  <w:tcW w:w="2129"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940</w:t>
                  </w:r>
                </w:p>
              </w:tc>
              <w:tc>
                <w:tcPr>
                  <w:tcW w:w="2010"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940</w:t>
                  </w:r>
                </w:p>
              </w:tc>
              <w:tc>
                <w:tcPr>
                  <w:tcW w:w="238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940</w:t>
                  </w:r>
                </w:p>
              </w:tc>
              <w:tc>
                <w:tcPr>
                  <w:tcW w:w="2412"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68" w:type="dxa"/>
                  <w:vMerge w:val="continue"/>
                  <w:vAlign w:val="center"/>
                </w:tcPr>
                <w:p>
                  <w:pPr>
                    <w:pStyle w:val="31"/>
                    <w:jc w:val="center"/>
                    <w:rPr>
                      <w:color w:val="auto"/>
                      <w:highlight w:val="none"/>
                    </w:rPr>
                  </w:pPr>
                </w:p>
              </w:tc>
              <w:tc>
                <w:tcPr>
                  <w:tcW w:w="1759"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包装袋</w:t>
                  </w:r>
                </w:p>
              </w:tc>
              <w:tc>
                <w:tcPr>
                  <w:tcW w:w="1661"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0.06</w:t>
                  </w:r>
                </w:p>
              </w:tc>
              <w:tc>
                <w:tcPr>
                  <w:tcW w:w="2129" w:type="dxa"/>
                  <w:vAlign w:val="center"/>
                </w:tcPr>
                <w:p>
                  <w:pPr>
                    <w:pStyle w:val="31"/>
                    <w:rPr>
                      <w:rFonts w:hint="default"/>
                      <w:color w:val="auto"/>
                      <w:highlight w:val="none"/>
                      <w:lang w:val="en-US" w:eastAsia="zh-CN"/>
                    </w:rPr>
                  </w:pPr>
                  <w:r>
                    <w:rPr>
                      <w:rFonts w:hint="eastAsia"/>
                      <w:color w:val="auto"/>
                      <w:highlight w:val="none"/>
                      <w:lang w:val="en-US" w:eastAsia="zh-CN"/>
                    </w:rPr>
                    <w:t>0.06</w:t>
                  </w:r>
                </w:p>
              </w:tc>
              <w:tc>
                <w:tcPr>
                  <w:tcW w:w="2010" w:type="dxa"/>
                  <w:vAlign w:val="center"/>
                </w:tcPr>
                <w:p>
                  <w:pPr>
                    <w:pStyle w:val="31"/>
                    <w:rPr>
                      <w:rFonts w:hint="default"/>
                      <w:color w:val="auto"/>
                      <w:highlight w:val="none"/>
                      <w:lang w:val="en-US" w:eastAsia="zh-CN"/>
                    </w:rPr>
                  </w:pPr>
                  <w:r>
                    <w:rPr>
                      <w:rFonts w:hint="eastAsia"/>
                      <w:color w:val="auto"/>
                      <w:highlight w:val="none"/>
                      <w:lang w:val="en-US" w:eastAsia="zh-CN"/>
                    </w:rPr>
                    <w:t>0.06</w:t>
                  </w:r>
                </w:p>
              </w:tc>
              <w:tc>
                <w:tcPr>
                  <w:tcW w:w="2381" w:type="dxa"/>
                  <w:vAlign w:val="center"/>
                </w:tcPr>
                <w:p>
                  <w:pPr>
                    <w:pStyle w:val="31"/>
                    <w:rPr>
                      <w:rFonts w:hint="default"/>
                      <w:color w:val="auto"/>
                      <w:highlight w:val="none"/>
                      <w:lang w:val="en-US" w:eastAsia="zh-CN"/>
                    </w:rPr>
                  </w:pPr>
                  <w:r>
                    <w:rPr>
                      <w:rFonts w:hint="eastAsia"/>
                      <w:color w:val="auto"/>
                      <w:highlight w:val="none"/>
                      <w:lang w:val="en-US" w:eastAsia="zh-CN"/>
                    </w:rPr>
                    <w:t>0.06</w:t>
                  </w:r>
                </w:p>
              </w:tc>
              <w:tc>
                <w:tcPr>
                  <w:tcW w:w="2412" w:type="dxa"/>
                  <w:vAlign w:val="center"/>
                </w:tcPr>
                <w:p>
                  <w:pPr>
                    <w:pStyle w:val="31"/>
                    <w:rPr>
                      <w:rFonts w:hint="default"/>
                      <w:color w:val="auto"/>
                      <w:highlight w:val="none"/>
                      <w:lang w:val="en-US" w:eastAsia="zh-CN"/>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68" w:type="dxa"/>
                  <w:vMerge w:val="continue"/>
                  <w:vAlign w:val="center"/>
                </w:tcPr>
                <w:p>
                  <w:pPr>
                    <w:pStyle w:val="31"/>
                    <w:jc w:val="center"/>
                    <w:rPr>
                      <w:color w:val="auto"/>
                      <w:highlight w:val="none"/>
                    </w:rPr>
                  </w:pPr>
                </w:p>
              </w:tc>
              <w:tc>
                <w:tcPr>
                  <w:tcW w:w="1759"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除尘灰</w:t>
                  </w:r>
                </w:p>
              </w:tc>
              <w:tc>
                <w:tcPr>
                  <w:tcW w:w="1661"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0.894</w:t>
                  </w:r>
                </w:p>
              </w:tc>
              <w:tc>
                <w:tcPr>
                  <w:tcW w:w="2129" w:type="dxa"/>
                  <w:vAlign w:val="center"/>
                </w:tcPr>
                <w:p>
                  <w:pPr>
                    <w:pStyle w:val="31"/>
                    <w:rPr>
                      <w:rFonts w:hint="default"/>
                      <w:color w:val="auto"/>
                      <w:highlight w:val="none"/>
                      <w:lang w:val="en-US" w:eastAsia="zh-CN"/>
                    </w:rPr>
                  </w:pPr>
                  <w:r>
                    <w:rPr>
                      <w:rFonts w:hint="eastAsia"/>
                      <w:color w:val="auto"/>
                      <w:highlight w:val="none"/>
                      <w:lang w:val="en-US" w:eastAsia="zh-CN"/>
                    </w:rPr>
                    <w:t>57.151</w:t>
                  </w:r>
                </w:p>
              </w:tc>
              <w:tc>
                <w:tcPr>
                  <w:tcW w:w="2010"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0.894</w:t>
                  </w:r>
                </w:p>
              </w:tc>
              <w:tc>
                <w:tcPr>
                  <w:tcW w:w="2381" w:type="dxa"/>
                  <w:vAlign w:val="center"/>
                </w:tcPr>
                <w:p>
                  <w:pPr>
                    <w:pStyle w:val="31"/>
                    <w:rPr>
                      <w:rFonts w:hint="default"/>
                      <w:color w:val="auto"/>
                      <w:highlight w:val="none"/>
                      <w:lang w:val="en-US" w:eastAsia="zh-CN"/>
                    </w:rPr>
                  </w:pPr>
                  <w:r>
                    <w:rPr>
                      <w:rFonts w:hint="eastAsia"/>
                      <w:color w:val="auto"/>
                      <w:highlight w:val="none"/>
                      <w:lang w:val="en-US" w:eastAsia="zh-CN"/>
                    </w:rPr>
                    <w:t>57.151</w:t>
                  </w:r>
                </w:p>
              </w:tc>
              <w:tc>
                <w:tcPr>
                  <w:tcW w:w="2412" w:type="dxa"/>
                  <w:vAlign w:val="center"/>
                </w:tcPr>
                <w:p>
                  <w:pPr>
                    <w:pStyle w:val="31"/>
                    <w:rPr>
                      <w:rFonts w:hint="default"/>
                      <w:color w:val="auto"/>
                      <w:highlight w:val="none"/>
                      <w:lang w:val="en-US" w:eastAsia="zh-CN"/>
                    </w:rPr>
                  </w:pPr>
                  <w:r>
                    <w:rPr>
                      <w:rFonts w:hint="eastAsia"/>
                      <w:color w:val="auto"/>
                      <w:highlight w:val="none"/>
                      <w:lang w:val="en-US" w:eastAsia="zh-CN"/>
                    </w:rPr>
                    <w:t>+56.257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68" w:type="dxa"/>
                  <w:vMerge w:val="continue"/>
                  <w:vAlign w:val="center"/>
                </w:tcPr>
                <w:p>
                  <w:pPr>
                    <w:pStyle w:val="31"/>
                    <w:jc w:val="center"/>
                    <w:rPr>
                      <w:color w:val="auto"/>
                      <w:highlight w:val="none"/>
                    </w:rPr>
                  </w:pPr>
                </w:p>
              </w:tc>
              <w:tc>
                <w:tcPr>
                  <w:tcW w:w="1759"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废推板</w:t>
                  </w:r>
                </w:p>
              </w:tc>
              <w:tc>
                <w:tcPr>
                  <w:tcW w:w="1661"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7.2</w:t>
                  </w:r>
                </w:p>
              </w:tc>
              <w:tc>
                <w:tcPr>
                  <w:tcW w:w="2129" w:type="dxa"/>
                  <w:vAlign w:val="center"/>
                </w:tcPr>
                <w:p>
                  <w:pPr>
                    <w:pStyle w:val="31"/>
                    <w:rPr>
                      <w:rFonts w:hint="default"/>
                      <w:color w:val="auto"/>
                      <w:highlight w:val="none"/>
                      <w:lang w:val="en-US" w:eastAsia="zh-CN"/>
                    </w:rPr>
                  </w:pPr>
                  <w:r>
                    <w:rPr>
                      <w:rFonts w:hint="eastAsia"/>
                      <w:color w:val="auto"/>
                      <w:highlight w:val="none"/>
                      <w:lang w:val="en-US" w:eastAsia="zh-CN"/>
                    </w:rPr>
                    <w:t>7.2</w:t>
                  </w:r>
                </w:p>
              </w:tc>
              <w:tc>
                <w:tcPr>
                  <w:tcW w:w="2010" w:type="dxa"/>
                  <w:vAlign w:val="center"/>
                </w:tcPr>
                <w:p>
                  <w:pPr>
                    <w:pStyle w:val="31"/>
                    <w:rPr>
                      <w:rFonts w:hint="default"/>
                      <w:color w:val="auto"/>
                      <w:highlight w:val="none"/>
                      <w:lang w:val="en-US" w:eastAsia="zh-CN"/>
                    </w:rPr>
                  </w:pPr>
                  <w:r>
                    <w:rPr>
                      <w:rFonts w:hint="eastAsia"/>
                      <w:color w:val="auto"/>
                      <w:highlight w:val="none"/>
                      <w:lang w:val="en-US" w:eastAsia="zh-CN"/>
                    </w:rPr>
                    <w:t>7.2</w:t>
                  </w:r>
                </w:p>
              </w:tc>
              <w:tc>
                <w:tcPr>
                  <w:tcW w:w="2381" w:type="dxa"/>
                  <w:vAlign w:val="center"/>
                </w:tcPr>
                <w:p>
                  <w:pPr>
                    <w:pStyle w:val="31"/>
                    <w:rPr>
                      <w:rFonts w:hint="default"/>
                      <w:color w:val="auto"/>
                      <w:highlight w:val="none"/>
                      <w:lang w:val="en-US" w:eastAsia="zh-CN"/>
                    </w:rPr>
                  </w:pPr>
                  <w:r>
                    <w:rPr>
                      <w:rFonts w:hint="eastAsia"/>
                      <w:color w:val="auto"/>
                      <w:highlight w:val="none"/>
                      <w:lang w:val="en-US" w:eastAsia="zh-CN"/>
                    </w:rPr>
                    <w:t>7.2</w:t>
                  </w:r>
                </w:p>
              </w:tc>
              <w:tc>
                <w:tcPr>
                  <w:tcW w:w="2412" w:type="dxa"/>
                  <w:vAlign w:val="center"/>
                </w:tcPr>
                <w:p>
                  <w:pPr>
                    <w:pStyle w:val="31"/>
                    <w:rPr>
                      <w:rFonts w:hint="default"/>
                      <w:color w:val="auto"/>
                      <w:highlight w:val="none"/>
                      <w:lang w:val="en-US" w:eastAsia="zh-CN"/>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68" w:type="dxa"/>
                  <w:vMerge w:val="continue"/>
                  <w:vAlign w:val="top"/>
                </w:tcPr>
                <w:p>
                  <w:pPr>
                    <w:pStyle w:val="31"/>
                    <w:jc w:val="center"/>
                    <w:rPr>
                      <w:color w:val="auto"/>
                      <w:highlight w:val="none"/>
                    </w:rPr>
                  </w:pPr>
                </w:p>
              </w:tc>
              <w:tc>
                <w:tcPr>
                  <w:tcW w:w="1759"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煤渣</w:t>
                  </w:r>
                </w:p>
              </w:tc>
              <w:tc>
                <w:tcPr>
                  <w:tcW w:w="1661"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65.8</w:t>
                  </w:r>
                </w:p>
              </w:tc>
              <w:tc>
                <w:tcPr>
                  <w:tcW w:w="2129" w:type="dxa"/>
                  <w:vAlign w:val="center"/>
                </w:tcPr>
                <w:p>
                  <w:pPr>
                    <w:pStyle w:val="31"/>
                    <w:rPr>
                      <w:rFonts w:hint="default"/>
                      <w:color w:val="auto"/>
                      <w:highlight w:val="none"/>
                      <w:lang w:val="en-US" w:eastAsia="zh-CN"/>
                    </w:rPr>
                  </w:pPr>
                  <w:r>
                    <w:rPr>
                      <w:rFonts w:hint="eastAsia"/>
                      <w:color w:val="auto"/>
                      <w:highlight w:val="none"/>
                      <w:lang w:val="en-US" w:eastAsia="zh-CN"/>
                    </w:rPr>
                    <w:t>0</w:t>
                  </w:r>
                </w:p>
              </w:tc>
              <w:tc>
                <w:tcPr>
                  <w:tcW w:w="2010" w:type="dxa"/>
                  <w:vAlign w:val="top"/>
                </w:tcPr>
                <w:p>
                  <w:pPr>
                    <w:pStyle w:val="31"/>
                    <w:rPr>
                      <w:rFonts w:hint="default"/>
                      <w:color w:val="auto"/>
                      <w:highlight w:val="none"/>
                      <w:lang w:val="en-US" w:eastAsia="zh-CN"/>
                    </w:rPr>
                  </w:pPr>
                  <w:r>
                    <w:rPr>
                      <w:rFonts w:hint="eastAsia"/>
                      <w:color w:val="auto"/>
                      <w:highlight w:val="none"/>
                      <w:lang w:val="en-US" w:eastAsia="zh-CN"/>
                    </w:rPr>
                    <w:t>65.8</w:t>
                  </w:r>
                </w:p>
              </w:tc>
              <w:tc>
                <w:tcPr>
                  <w:tcW w:w="2381" w:type="dxa"/>
                  <w:vAlign w:val="center"/>
                </w:tcPr>
                <w:p>
                  <w:pPr>
                    <w:pStyle w:val="31"/>
                    <w:rPr>
                      <w:rFonts w:hint="default"/>
                      <w:color w:val="auto"/>
                      <w:highlight w:val="none"/>
                      <w:lang w:val="en-US" w:eastAsia="zh-CN"/>
                    </w:rPr>
                  </w:pPr>
                  <w:r>
                    <w:rPr>
                      <w:rFonts w:hint="eastAsia"/>
                      <w:color w:val="auto"/>
                      <w:highlight w:val="none"/>
                      <w:lang w:val="en-US" w:eastAsia="zh-CN"/>
                    </w:rPr>
                    <w:t>0</w:t>
                  </w:r>
                </w:p>
              </w:tc>
              <w:tc>
                <w:tcPr>
                  <w:tcW w:w="2412" w:type="dxa"/>
                  <w:vAlign w:val="center"/>
                </w:tcPr>
                <w:p>
                  <w:pPr>
                    <w:pStyle w:val="31"/>
                    <w:rPr>
                      <w:rFonts w:hint="default"/>
                      <w:color w:val="auto"/>
                      <w:highlight w:val="none"/>
                      <w:lang w:val="en-US" w:eastAsia="zh-CN"/>
                    </w:rPr>
                  </w:pPr>
                  <w:r>
                    <w:rPr>
                      <w:rFonts w:hint="eastAsia"/>
                      <w:color w:val="auto"/>
                      <w:highlight w:val="none"/>
                      <w:lang w:val="en-US" w:eastAsia="zh-CN"/>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68" w:type="dxa"/>
                  <w:vMerge w:val="continue"/>
                  <w:vAlign w:val="top"/>
                </w:tcPr>
                <w:p>
                  <w:pPr>
                    <w:pStyle w:val="31"/>
                    <w:jc w:val="center"/>
                    <w:rPr>
                      <w:color w:val="auto"/>
                      <w:highlight w:val="none"/>
                    </w:rPr>
                  </w:pPr>
                </w:p>
              </w:tc>
              <w:tc>
                <w:tcPr>
                  <w:tcW w:w="1759" w:type="dxa"/>
                  <w:vAlign w:val="center"/>
                </w:tcPr>
                <w:p>
                  <w:pPr>
                    <w:pStyle w:val="30"/>
                    <w:ind w:firstLine="0" w:firstLineChars="0"/>
                    <w:rPr>
                      <w:rFonts w:hint="eastAsia"/>
                      <w:color w:val="auto"/>
                      <w:highlight w:val="none"/>
                      <w:lang w:val="en-US" w:eastAsia="zh-CN"/>
                    </w:rPr>
                  </w:pPr>
                  <w:r>
                    <w:rPr>
                      <w:rFonts w:hint="eastAsia"/>
                      <w:color w:val="auto"/>
                      <w:highlight w:val="none"/>
                      <w:lang w:val="en-US" w:eastAsia="zh-CN"/>
                    </w:rPr>
                    <w:t>煤焦油</w:t>
                  </w:r>
                </w:p>
              </w:tc>
              <w:tc>
                <w:tcPr>
                  <w:tcW w:w="1661" w:type="dxa"/>
                  <w:vAlign w:val="center"/>
                </w:tcPr>
                <w:p>
                  <w:pPr>
                    <w:pStyle w:val="30"/>
                    <w:ind w:firstLine="0" w:firstLineChars="0"/>
                    <w:rPr>
                      <w:rFonts w:hint="default"/>
                      <w:color w:val="auto"/>
                      <w:highlight w:val="none"/>
                      <w:lang w:val="en-US" w:eastAsia="zh-CN"/>
                    </w:rPr>
                  </w:pPr>
                  <w:r>
                    <w:rPr>
                      <w:rFonts w:hint="eastAsia"/>
                      <w:color w:val="auto"/>
                      <w:highlight w:val="none"/>
                      <w:lang w:val="en-US" w:eastAsia="zh-CN"/>
                    </w:rPr>
                    <w:t>0.1</w:t>
                  </w:r>
                </w:p>
              </w:tc>
              <w:tc>
                <w:tcPr>
                  <w:tcW w:w="2129" w:type="dxa"/>
                  <w:vAlign w:val="center"/>
                </w:tcPr>
                <w:p>
                  <w:pPr>
                    <w:pStyle w:val="31"/>
                    <w:rPr>
                      <w:rFonts w:hint="default"/>
                      <w:color w:val="auto"/>
                      <w:highlight w:val="none"/>
                      <w:lang w:val="en-US" w:eastAsia="zh-CN"/>
                    </w:rPr>
                  </w:pPr>
                  <w:r>
                    <w:rPr>
                      <w:rFonts w:hint="eastAsia"/>
                      <w:color w:val="auto"/>
                      <w:highlight w:val="none"/>
                      <w:lang w:val="en-US" w:eastAsia="zh-CN"/>
                    </w:rPr>
                    <w:t>0</w:t>
                  </w:r>
                </w:p>
              </w:tc>
              <w:tc>
                <w:tcPr>
                  <w:tcW w:w="2010" w:type="dxa"/>
                  <w:vAlign w:val="top"/>
                </w:tcPr>
                <w:p>
                  <w:pPr>
                    <w:pStyle w:val="31"/>
                    <w:rPr>
                      <w:rFonts w:hint="default"/>
                      <w:color w:val="auto"/>
                      <w:highlight w:val="none"/>
                      <w:lang w:val="en-US" w:eastAsia="zh-CN"/>
                    </w:rPr>
                  </w:pPr>
                  <w:r>
                    <w:rPr>
                      <w:rFonts w:hint="eastAsia"/>
                      <w:color w:val="auto"/>
                      <w:highlight w:val="none"/>
                      <w:lang w:val="en-US" w:eastAsia="zh-CN"/>
                    </w:rPr>
                    <w:t>0.1</w:t>
                  </w:r>
                </w:p>
              </w:tc>
              <w:tc>
                <w:tcPr>
                  <w:tcW w:w="2381" w:type="dxa"/>
                  <w:vAlign w:val="center"/>
                </w:tcPr>
                <w:p>
                  <w:pPr>
                    <w:pStyle w:val="31"/>
                    <w:rPr>
                      <w:rFonts w:hint="default"/>
                      <w:color w:val="auto"/>
                      <w:highlight w:val="none"/>
                      <w:lang w:val="en-US" w:eastAsia="zh-CN"/>
                    </w:rPr>
                  </w:pPr>
                  <w:r>
                    <w:rPr>
                      <w:rFonts w:hint="eastAsia"/>
                      <w:color w:val="auto"/>
                      <w:highlight w:val="none"/>
                      <w:lang w:val="en-US" w:eastAsia="zh-CN"/>
                    </w:rPr>
                    <w:t>0</w:t>
                  </w:r>
                </w:p>
              </w:tc>
              <w:tc>
                <w:tcPr>
                  <w:tcW w:w="2412" w:type="dxa"/>
                  <w:vAlign w:val="center"/>
                </w:tcPr>
                <w:p>
                  <w:pPr>
                    <w:pStyle w:val="31"/>
                    <w:rPr>
                      <w:rFonts w:hint="default"/>
                      <w:color w:val="auto"/>
                      <w:highlight w:val="none"/>
                      <w:lang w:val="en-US" w:eastAsia="zh-CN"/>
                    </w:rPr>
                  </w:pPr>
                  <w:r>
                    <w:rPr>
                      <w:rFonts w:hint="eastAsia"/>
                      <w:color w:val="auto"/>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868" w:type="dxa"/>
                  <w:vMerge w:val="continue"/>
                  <w:vAlign w:val="top"/>
                </w:tcPr>
                <w:p>
                  <w:pPr>
                    <w:pStyle w:val="31"/>
                    <w:jc w:val="center"/>
                    <w:rPr>
                      <w:color w:val="auto"/>
                      <w:highlight w:val="none"/>
                    </w:rPr>
                  </w:pPr>
                </w:p>
              </w:tc>
              <w:tc>
                <w:tcPr>
                  <w:tcW w:w="1759"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rPr>
                    <w:t>生活垃圾</w:t>
                  </w:r>
                </w:p>
              </w:tc>
              <w:tc>
                <w:tcPr>
                  <w:tcW w:w="1661"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s="黑体"/>
                      <w:color w:val="auto"/>
                      <w:kern w:val="0"/>
                      <w:sz w:val="21"/>
                      <w:szCs w:val="24"/>
                      <w:highlight w:val="none"/>
                      <w:lang w:val="en-US" w:eastAsia="zh-CN" w:bidi="ar-SA"/>
                    </w:rPr>
                    <w:t>5.25</w:t>
                  </w:r>
                </w:p>
              </w:tc>
              <w:tc>
                <w:tcPr>
                  <w:tcW w:w="2129" w:type="dxa"/>
                  <w:vAlign w:val="center"/>
                </w:tcPr>
                <w:p>
                  <w:pPr>
                    <w:pStyle w:val="31"/>
                    <w:rPr>
                      <w:rFonts w:hint="default"/>
                      <w:color w:val="auto"/>
                      <w:highlight w:val="none"/>
                      <w:lang w:val="en-US" w:eastAsia="zh-CN"/>
                    </w:rPr>
                  </w:pPr>
                  <w:r>
                    <w:rPr>
                      <w:rFonts w:hint="eastAsia"/>
                      <w:color w:val="auto"/>
                      <w:highlight w:val="none"/>
                      <w:lang w:val="en-US" w:eastAsia="zh-CN"/>
                    </w:rPr>
                    <w:t>5.25</w:t>
                  </w:r>
                </w:p>
              </w:tc>
              <w:tc>
                <w:tcPr>
                  <w:tcW w:w="2010" w:type="dxa"/>
                  <w:vAlign w:val="top"/>
                </w:tcPr>
                <w:p>
                  <w:pPr>
                    <w:pStyle w:val="31"/>
                    <w:rPr>
                      <w:rFonts w:hint="default"/>
                      <w:color w:val="auto"/>
                      <w:highlight w:val="none"/>
                      <w:lang w:val="en-US" w:eastAsia="zh-CN"/>
                    </w:rPr>
                  </w:pPr>
                  <w:r>
                    <w:rPr>
                      <w:rFonts w:hint="eastAsia"/>
                      <w:color w:val="auto"/>
                      <w:highlight w:val="none"/>
                      <w:lang w:val="en-US" w:eastAsia="zh-CN"/>
                    </w:rPr>
                    <w:t>5.25</w:t>
                  </w:r>
                </w:p>
              </w:tc>
              <w:tc>
                <w:tcPr>
                  <w:tcW w:w="2381" w:type="dxa"/>
                  <w:vAlign w:val="center"/>
                </w:tcPr>
                <w:p>
                  <w:pPr>
                    <w:pStyle w:val="31"/>
                    <w:rPr>
                      <w:rFonts w:hint="default"/>
                      <w:color w:val="auto"/>
                      <w:highlight w:val="none"/>
                      <w:lang w:val="en-US" w:eastAsia="zh-CN"/>
                    </w:rPr>
                  </w:pPr>
                  <w:r>
                    <w:rPr>
                      <w:rFonts w:hint="eastAsia"/>
                      <w:color w:val="auto"/>
                      <w:highlight w:val="none"/>
                      <w:lang w:val="en-US" w:eastAsia="zh-CN"/>
                    </w:rPr>
                    <w:t>5.25</w:t>
                  </w:r>
                </w:p>
              </w:tc>
              <w:tc>
                <w:tcPr>
                  <w:tcW w:w="2412" w:type="dxa"/>
                  <w:vAlign w:val="center"/>
                </w:tcPr>
                <w:p>
                  <w:pPr>
                    <w:pStyle w:val="31"/>
                    <w:rPr>
                      <w:rFonts w:hint="default"/>
                      <w:color w:val="auto"/>
                      <w:highlight w:val="none"/>
                      <w:lang w:val="en-US" w:eastAsia="zh-CN"/>
                    </w:rPr>
                  </w:pP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868" w:type="dxa"/>
                  <w:vMerge w:val="continue"/>
                  <w:vAlign w:val="top"/>
                </w:tcPr>
                <w:p>
                  <w:pPr>
                    <w:pStyle w:val="31"/>
                    <w:jc w:val="center"/>
                    <w:rPr>
                      <w:color w:val="auto"/>
                      <w:highlight w:val="none"/>
                    </w:rPr>
                  </w:pPr>
                </w:p>
              </w:tc>
              <w:tc>
                <w:tcPr>
                  <w:tcW w:w="1759" w:type="dxa"/>
                  <w:vAlign w:val="center"/>
                </w:tcPr>
                <w:p>
                  <w:pPr>
                    <w:pStyle w:val="31"/>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生物质燃烧灰渣</w:t>
                  </w:r>
                </w:p>
              </w:tc>
              <w:tc>
                <w:tcPr>
                  <w:tcW w:w="1661" w:type="dxa"/>
                  <w:vAlign w:val="center"/>
                </w:tcPr>
                <w:p>
                  <w:pPr>
                    <w:pStyle w:val="31"/>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0</w:t>
                  </w:r>
                </w:p>
              </w:tc>
              <w:tc>
                <w:tcPr>
                  <w:tcW w:w="2129" w:type="dxa"/>
                  <w:vAlign w:val="center"/>
                </w:tcPr>
                <w:p>
                  <w:pPr>
                    <w:pStyle w:val="31"/>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24</w:t>
                  </w:r>
                </w:p>
              </w:tc>
              <w:tc>
                <w:tcPr>
                  <w:tcW w:w="2010" w:type="dxa"/>
                  <w:vAlign w:val="center"/>
                </w:tcPr>
                <w:p>
                  <w:pPr>
                    <w:pStyle w:val="31"/>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0</w:t>
                  </w:r>
                </w:p>
              </w:tc>
              <w:tc>
                <w:tcPr>
                  <w:tcW w:w="2381" w:type="dxa"/>
                  <w:vAlign w:val="center"/>
                </w:tcPr>
                <w:p>
                  <w:pPr>
                    <w:pStyle w:val="31"/>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24</w:t>
                  </w:r>
                </w:p>
              </w:tc>
              <w:tc>
                <w:tcPr>
                  <w:tcW w:w="2412" w:type="dxa"/>
                  <w:vAlign w:val="center"/>
                </w:tcPr>
                <w:p>
                  <w:pPr>
                    <w:pStyle w:val="31"/>
                    <w:ind w:firstLine="0" w:firstLineChars="0"/>
                    <w:jc w:val="center"/>
                    <w:rPr>
                      <w:rFonts w:hint="default" w:ascii="Times New Roman" w:hAnsi="Times New Roman" w:eastAsia="宋体" w:cs="黑体"/>
                      <w:b w:val="0"/>
                      <w:color w:val="auto"/>
                      <w:kern w:val="2"/>
                      <w:sz w:val="21"/>
                      <w:szCs w:val="24"/>
                      <w:lang w:val="en-US" w:eastAsia="zh-CN" w:bidi="ar-SA"/>
                    </w:rPr>
                  </w:pPr>
                  <w:r>
                    <w:rPr>
                      <w:rFonts w:hint="eastAsia"/>
                      <w:color w:val="auto"/>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jc w:val="center"/>
              </w:trPr>
              <w:tc>
                <w:tcPr>
                  <w:tcW w:w="868" w:type="dxa"/>
                  <w:vMerge w:val="continue"/>
                  <w:vAlign w:val="top"/>
                </w:tcPr>
                <w:p>
                  <w:pPr>
                    <w:pStyle w:val="31"/>
                    <w:jc w:val="center"/>
                    <w:rPr>
                      <w:color w:val="auto"/>
                      <w:highlight w:val="none"/>
                    </w:rPr>
                  </w:pPr>
                </w:p>
              </w:tc>
              <w:tc>
                <w:tcPr>
                  <w:tcW w:w="1759"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eastAsia="zh-CN"/>
                    </w:rPr>
                    <w:t>废润滑油</w:t>
                  </w:r>
                </w:p>
              </w:tc>
              <w:tc>
                <w:tcPr>
                  <w:tcW w:w="1661" w:type="dxa"/>
                  <w:vAlign w:val="center"/>
                </w:tcPr>
                <w:p>
                  <w:pPr>
                    <w:pStyle w:val="30"/>
                    <w:ind w:firstLine="0" w:firstLineChars="0"/>
                    <w:rPr>
                      <w:rFonts w:hint="default" w:ascii="Times New Roman" w:hAnsi="Times New Roman" w:eastAsia="宋体" w:cs="黑体"/>
                      <w:color w:val="auto"/>
                      <w:kern w:val="0"/>
                      <w:sz w:val="21"/>
                      <w:szCs w:val="24"/>
                      <w:highlight w:val="none"/>
                      <w:lang w:val="en-US" w:eastAsia="zh-CN" w:bidi="ar-SA"/>
                    </w:rPr>
                  </w:pPr>
                  <w:r>
                    <w:rPr>
                      <w:rFonts w:hint="eastAsia"/>
                      <w:color w:val="auto"/>
                      <w:highlight w:val="none"/>
                      <w:lang w:eastAsia="zh-CN"/>
                    </w:rPr>
                    <w:t>0.3</w:t>
                  </w:r>
                </w:p>
              </w:tc>
              <w:tc>
                <w:tcPr>
                  <w:tcW w:w="2129"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eastAsia="zh-CN"/>
                    </w:rPr>
                    <w:t>0.3</w:t>
                  </w:r>
                </w:p>
              </w:tc>
              <w:tc>
                <w:tcPr>
                  <w:tcW w:w="2010" w:type="dxa"/>
                  <w:vAlign w:val="top"/>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0.3</w:t>
                  </w:r>
                </w:p>
              </w:tc>
              <w:tc>
                <w:tcPr>
                  <w:tcW w:w="2381"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eastAsia="zh-CN"/>
                    </w:rPr>
                    <w:t>0.3</w:t>
                  </w:r>
                </w:p>
              </w:tc>
              <w:tc>
                <w:tcPr>
                  <w:tcW w:w="2412"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0</w:t>
                  </w:r>
                </w:p>
              </w:tc>
            </w:tr>
          </w:tbl>
          <w:p>
            <w:pPr>
              <w:rPr>
                <w:color w:val="auto"/>
                <w:highlight w:val="none"/>
              </w:rPr>
            </w:pPr>
          </w:p>
        </w:tc>
      </w:tr>
    </w:tbl>
    <w:p>
      <w:pPr>
        <w:ind w:firstLine="480"/>
        <w:rPr>
          <w:color w:val="auto"/>
          <w:highlight w:val="none"/>
        </w:rPr>
        <w:sectPr>
          <w:pgSz w:w="16838" w:h="11906" w:orient="landscape"/>
          <w:pgMar w:top="1800" w:right="1440" w:bottom="1800" w:left="144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pPr>
    </w:p>
    <w:p>
      <w:pPr>
        <w:pStyle w:val="2"/>
        <w:numPr>
          <w:ilvl w:val="0"/>
          <w:numId w:val="1"/>
        </w:numPr>
        <w:rPr>
          <w:color w:val="auto"/>
          <w:highlight w:val="none"/>
          <w:u w:val="none"/>
        </w:rPr>
      </w:pPr>
      <w:bookmarkStart w:id="18" w:name="_Toc28306"/>
      <w:bookmarkStart w:id="19" w:name="_Toc30429"/>
      <w:r>
        <w:rPr>
          <w:rFonts w:hint="eastAsia"/>
          <w:color w:val="auto"/>
          <w:highlight w:val="none"/>
          <w:u w:val="none"/>
        </w:rPr>
        <w:t>环境保护措施监督</w:t>
      </w:r>
      <w:r>
        <w:rPr>
          <w:rFonts w:hint="eastAsia"/>
          <w:color w:val="auto"/>
          <w:highlight w:val="none"/>
          <w:u w:val="none"/>
          <w:lang w:val="en-US" w:eastAsia="zh-CN"/>
        </w:rPr>
        <w:t>检查</w:t>
      </w:r>
      <w:r>
        <w:rPr>
          <w:rFonts w:hint="eastAsia"/>
          <w:color w:val="auto"/>
          <w:highlight w:val="none"/>
          <w:u w:val="none"/>
        </w:rPr>
        <w:t>清单</w:t>
      </w:r>
      <w:bookmarkEnd w:id="18"/>
      <w:bookmarkEnd w:id="19"/>
    </w:p>
    <w:tbl>
      <w:tblPr>
        <w:tblW w:w="880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461"/>
        <w:gridCol w:w="1437"/>
        <w:gridCol w:w="855"/>
        <w:gridCol w:w="2281"/>
        <w:gridCol w:w="2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 w:hRule="atLeast"/>
        </w:trPr>
        <w:tc>
          <w:tcPr>
            <w:tcW w:w="1110" w:type="dxa"/>
            <w:tcBorders>
              <w:tl2br w:val="single" w:color="auto" w:sz="4" w:space="0"/>
            </w:tcBorders>
            <w:vAlign w:val="center"/>
          </w:tcPr>
          <w:p>
            <w:pPr>
              <w:pStyle w:val="31"/>
              <w:rPr>
                <w:rFonts w:hint="default"/>
                <w:color w:val="auto"/>
                <w:highlight w:val="none"/>
              </w:rPr>
            </w:pPr>
            <w:r>
              <w:rPr>
                <w:rFonts w:hint="default"/>
                <w:color w:val="auto"/>
                <w:highlight w:val="none"/>
              </w:rPr>
              <w:t>内容</w:t>
            </w:r>
          </w:p>
          <w:p>
            <w:pPr>
              <w:pStyle w:val="31"/>
              <w:rPr>
                <w:rFonts w:hint="default"/>
                <w:color w:val="auto"/>
                <w:highlight w:val="none"/>
              </w:rPr>
            </w:pPr>
            <w:r>
              <w:rPr>
                <w:rFonts w:hint="default"/>
                <w:color w:val="auto"/>
                <w:highlight w:val="none"/>
              </w:rPr>
              <w:t>要素</w:t>
            </w:r>
          </w:p>
        </w:tc>
        <w:tc>
          <w:tcPr>
            <w:tcW w:w="1898" w:type="dxa"/>
            <w:gridSpan w:val="2"/>
            <w:vAlign w:val="center"/>
          </w:tcPr>
          <w:p>
            <w:pPr>
              <w:pStyle w:val="31"/>
              <w:rPr>
                <w:rFonts w:hint="default"/>
                <w:color w:val="auto"/>
                <w:highlight w:val="none"/>
              </w:rPr>
            </w:pPr>
            <w:r>
              <w:rPr>
                <w:rFonts w:hint="default"/>
                <w:color w:val="auto"/>
                <w:highlight w:val="none"/>
              </w:rPr>
              <w:t>排放口</w:t>
            </w:r>
            <w:r>
              <w:rPr>
                <w:color w:val="auto"/>
                <w:highlight w:val="none"/>
              </w:rPr>
              <w:t>（</w:t>
            </w:r>
            <w:r>
              <w:rPr>
                <w:rFonts w:hint="default"/>
                <w:color w:val="auto"/>
                <w:highlight w:val="none"/>
              </w:rPr>
              <w:t>编号、名称</w:t>
            </w:r>
            <w:r>
              <w:rPr>
                <w:color w:val="auto"/>
                <w:highlight w:val="none"/>
              </w:rPr>
              <w:t>）/</w:t>
            </w:r>
            <w:r>
              <w:rPr>
                <w:rFonts w:hint="default"/>
                <w:color w:val="auto"/>
                <w:highlight w:val="none"/>
              </w:rPr>
              <w:t>污染源</w:t>
            </w:r>
          </w:p>
        </w:tc>
        <w:tc>
          <w:tcPr>
            <w:tcW w:w="855" w:type="dxa"/>
            <w:vAlign w:val="center"/>
          </w:tcPr>
          <w:p>
            <w:pPr>
              <w:pStyle w:val="31"/>
              <w:rPr>
                <w:rFonts w:hint="default"/>
                <w:color w:val="auto"/>
                <w:highlight w:val="none"/>
              </w:rPr>
            </w:pPr>
            <w:r>
              <w:rPr>
                <w:rFonts w:hint="default"/>
                <w:color w:val="auto"/>
                <w:highlight w:val="none"/>
              </w:rPr>
              <w:t>污染物项目</w:t>
            </w:r>
          </w:p>
        </w:tc>
        <w:tc>
          <w:tcPr>
            <w:tcW w:w="2281" w:type="dxa"/>
            <w:vAlign w:val="center"/>
          </w:tcPr>
          <w:p>
            <w:pPr>
              <w:pStyle w:val="31"/>
              <w:rPr>
                <w:rFonts w:hint="default"/>
                <w:color w:val="auto"/>
                <w:highlight w:val="none"/>
              </w:rPr>
            </w:pPr>
            <w:r>
              <w:rPr>
                <w:rFonts w:hint="default"/>
                <w:color w:val="auto"/>
                <w:highlight w:val="none"/>
              </w:rPr>
              <w:t>环境保护措施</w:t>
            </w:r>
          </w:p>
        </w:tc>
        <w:tc>
          <w:tcPr>
            <w:tcW w:w="2656" w:type="dxa"/>
            <w:vAlign w:val="center"/>
          </w:tcPr>
          <w:p>
            <w:pPr>
              <w:pStyle w:val="31"/>
              <w:rPr>
                <w:rFonts w:hint="default"/>
                <w:color w:val="auto"/>
                <w:highlight w:val="none"/>
              </w:rPr>
            </w:pPr>
            <w:r>
              <w:rPr>
                <w:rFonts w:hint="default"/>
                <w:color w:val="auto"/>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1110" w:type="dxa"/>
            <w:vMerge w:val="restart"/>
            <w:vAlign w:val="center"/>
          </w:tcPr>
          <w:p>
            <w:pPr>
              <w:pStyle w:val="31"/>
              <w:rPr>
                <w:rFonts w:hint="default"/>
                <w:color w:val="auto"/>
                <w:highlight w:val="none"/>
              </w:rPr>
            </w:pPr>
            <w:r>
              <w:rPr>
                <w:color w:val="auto"/>
                <w:highlight w:val="none"/>
              </w:rPr>
              <w:t>大气环境</w:t>
            </w:r>
          </w:p>
        </w:tc>
        <w:tc>
          <w:tcPr>
            <w:tcW w:w="461" w:type="dxa"/>
            <w:vAlign w:val="center"/>
          </w:tcPr>
          <w:p>
            <w:pPr>
              <w:pStyle w:val="31"/>
              <w:rPr>
                <w:rFonts w:hint="default"/>
                <w:color w:val="auto"/>
                <w:highlight w:val="none"/>
              </w:rPr>
            </w:pPr>
            <w:r>
              <w:rPr>
                <w:color w:val="auto"/>
                <w:highlight w:val="none"/>
              </w:rPr>
              <w:t>有组织</w:t>
            </w:r>
          </w:p>
        </w:tc>
        <w:tc>
          <w:tcPr>
            <w:tcW w:w="1437" w:type="dxa"/>
            <w:tcBorders>
              <w:bottom w:val="single" w:color="auto" w:sz="4" w:space="0"/>
            </w:tcBorders>
            <w:vAlign w:val="center"/>
          </w:tcPr>
          <w:p>
            <w:pPr>
              <w:pStyle w:val="31"/>
              <w:rPr>
                <w:rFonts w:hint="default"/>
                <w:color w:val="auto"/>
                <w:highlight w:val="none"/>
              </w:rPr>
            </w:pPr>
            <w:r>
              <w:rPr>
                <w:rFonts w:hint="eastAsia"/>
                <w:color w:val="auto"/>
                <w:highlight w:val="none"/>
                <w:lang w:val="en-US" w:eastAsia="zh-CN"/>
              </w:rPr>
              <w:t>排气筒</w:t>
            </w:r>
            <w:r>
              <w:rPr>
                <w:color w:val="auto"/>
                <w:highlight w:val="none"/>
              </w:rPr>
              <w:t>（</w:t>
            </w:r>
            <w:r>
              <w:rPr>
                <w:rFonts w:hint="default"/>
                <w:color w:val="auto"/>
                <w:highlight w:val="none"/>
              </w:rPr>
              <w:t>DA001</w:t>
            </w:r>
            <w:r>
              <w:rPr>
                <w:color w:val="auto"/>
                <w:highlight w:val="none"/>
              </w:rPr>
              <w:t>）</w:t>
            </w:r>
          </w:p>
        </w:tc>
        <w:tc>
          <w:tcPr>
            <w:tcW w:w="855" w:type="dxa"/>
            <w:tcBorders>
              <w:bottom w:val="single" w:color="auto" w:sz="4" w:space="0"/>
            </w:tcBorders>
            <w:vAlign w:val="center"/>
          </w:tcPr>
          <w:p>
            <w:pPr>
              <w:pStyle w:val="31"/>
              <w:rPr>
                <w:rFonts w:hint="default"/>
                <w:color w:val="auto"/>
                <w:highlight w:val="none"/>
              </w:rPr>
            </w:pPr>
            <w:r>
              <w:rPr>
                <w:rFonts w:hint="eastAsia"/>
                <w:color w:val="auto"/>
                <w:highlight w:val="none"/>
                <w:lang w:val="en-US" w:eastAsia="zh-CN"/>
              </w:rPr>
              <w:t>颗粒物、SO</w:t>
            </w:r>
            <w:r>
              <w:rPr>
                <w:rFonts w:hint="eastAsia"/>
                <w:color w:val="auto"/>
                <w:highlight w:val="none"/>
                <w:vertAlign w:val="subscript"/>
                <w:lang w:val="en-US" w:eastAsia="zh-CN"/>
              </w:rPr>
              <w:t>2</w:t>
            </w:r>
            <w:r>
              <w:rPr>
                <w:rFonts w:hint="eastAsia"/>
                <w:color w:val="auto"/>
                <w:highlight w:val="none"/>
                <w:lang w:val="en-US" w:eastAsia="zh-CN"/>
              </w:rPr>
              <w:t>、NO</w:t>
            </w:r>
            <w:r>
              <w:rPr>
                <w:rFonts w:hint="eastAsia"/>
                <w:color w:val="auto"/>
                <w:highlight w:val="none"/>
                <w:vertAlign w:val="subscript"/>
                <w:lang w:val="en-US" w:eastAsia="zh-CN"/>
              </w:rPr>
              <w:t>X</w:t>
            </w:r>
          </w:p>
        </w:tc>
        <w:tc>
          <w:tcPr>
            <w:tcW w:w="2281" w:type="dxa"/>
            <w:tcBorders>
              <w:bottom w:val="single" w:color="auto" w:sz="4" w:space="0"/>
            </w:tcBorders>
            <w:vAlign w:val="center"/>
          </w:tcPr>
          <w:p>
            <w:pPr>
              <w:pStyle w:val="31"/>
              <w:rPr>
                <w:rFonts w:hint="eastAsia" w:eastAsia="宋体"/>
                <w:color w:val="auto"/>
                <w:highlight w:val="none"/>
                <w:lang w:eastAsia="zh-CN"/>
              </w:rPr>
            </w:pPr>
            <w:r>
              <w:rPr>
                <w:rFonts w:hint="eastAsia"/>
                <w:color w:val="auto"/>
                <w:highlight w:val="none"/>
                <w:lang w:eastAsia="zh-CN"/>
              </w:rPr>
              <w:t>袋式除尘</w:t>
            </w:r>
            <w:r>
              <w:rPr>
                <w:rFonts w:hint="eastAsia"/>
                <w:color w:val="auto"/>
                <w:highlight w:val="none"/>
                <w:lang w:val="en-US" w:eastAsia="zh-CN"/>
              </w:rPr>
              <w:t>器</w:t>
            </w:r>
            <w:r>
              <w:rPr>
                <w:color w:val="auto"/>
                <w:highlight w:val="none"/>
              </w:rPr>
              <w:t>+1根</w:t>
            </w:r>
            <w:r>
              <w:rPr>
                <w:rFonts w:hint="eastAsia"/>
                <w:color w:val="auto"/>
                <w:highlight w:val="none"/>
                <w:lang w:eastAsia="zh-CN"/>
              </w:rPr>
              <w:t>22m</w:t>
            </w:r>
            <w:r>
              <w:rPr>
                <w:color w:val="auto"/>
                <w:highlight w:val="none"/>
              </w:rPr>
              <w:t>高</w:t>
            </w:r>
            <w:r>
              <w:rPr>
                <w:rFonts w:hint="eastAsia"/>
                <w:color w:val="auto"/>
                <w:highlight w:val="none"/>
                <w:lang w:eastAsia="zh-CN"/>
              </w:rPr>
              <w:t>排气筒</w:t>
            </w:r>
          </w:p>
        </w:tc>
        <w:tc>
          <w:tcPr>
            <w:tcW w:w="2656" w:type="dxa"/>
            <w:vAlign w:val="center"/>
          </w:tcPr>
          <w:p>
            <w:pPr>
              <w:pStyle w:val="31"/>
              <w:rPr>
                <w:rFonts w:hint="default" w:eastAsia="宋体"/>
                <w:color w:val="auto"/>
                <w:highlight w:val="none"/>
                <w:lang w:val="en-US" w:eastAsia="zh-CN"/>
              </w:rPr>
            </w:pPr>
            <w:r>
              <w:rPr>
                <w:rFonts w:hint="default"/>
                <w:color w:val="auto"/>
              </w:rPr>
              <w:t>《砖瓦工业大气污染物排放标准》（GB29620-2013）</w:t>
            </w:r>
            <w:r>
              <w:rPr>
                <w:rFonts w:hint="eastAsia"/>
                <w:color w:val="auto"/>
                <w:lang w:val="en-US" w:eastAsia="zh-CN"/>
              </w:rPr>
              <w:t>及</w:t>
            </w:r>
            <w:r>
              <w:rPr>
                <w:rFonts w:hint="default"/>
                <w:color w:val="auto"/>
                <w:lang w:val="en-US" w:eastAsia="zh-CN"/>
              </w:rPr>
              <w:t>其修改单</w:t>
            </w:r>
            <w:r>
              <w:rPr>
                <w:rFonts w:hint="default" w:ascii="Times New Roman" w:hAnsi="Times New Roman" w:cs="Times New Roman"/>
                <w:color w:val="auto"/>
                <w:highlight w:val="none"/>
              </w:rPr>
              <w:t>（生态环境部公告2020年第71号）</w:t>
            </w:r>
            <w:r>
              <w:rPr>
                <w:rFonts w:hint="eastAsia"/>
                <w:color w:val="auto"/>
                <w:lang w:val="en-US" w:eastAsia="zh-CN"/>
              </w:rPr>
              <w:t>与</w:t>
            </w:r>
            <w:r>
              <w:rPr>
                <w:rFonts w:hint="default"/>
                <w:color w:val="auto"/>
                <w:lang w:eastAsia="zh-CN"/>
              </w:rPr>
              <w:t>《陶瓷工业污染物排放标准》</w:t>
            </w:r>
            <w:r>
              <w:rPr>
                <w:rFonts w:hint="eastAsia"/>
                <w:color w:val="auto"/>
                <w:lang w:val="en-US" w:eastAsia="zh-CN"/>
              </w:rPr>
              <w:t>（</w:t>
            </w:r>
            <w:r>
              <w:rPr>
                <w:rFonts w:hint="default"/>
                <w:color w:val="auto"/>
                <w:lang w:val="en-US" w:eastAsia="zh-CN"/>
              </w:rPr>
              <w:t>GB 25464-2010</w:t>
            </w:r>
            <w:r>
              <w:rPr>
                <w:rFonts w:hint="eastAsia"/>
                <w:color w:val="auto"/>
                <w:lang w:val="en-US" w:eastAsia="zh-CN"/>
              </w:rPr>
              <w:t>）</w:t>
            </w:r>
            <w:r>
              <w:rPr>
                <w:rFonts w:hint="default"/>
                <w:color w:val="auto"/>
                <w:lang w:val="en-US" w:eastAsia="zh-CN"/>
              </w:rPr>
              <w:t>及其修改单</w:t>
            </w:r>
            <w:r>
              <w:rPr>
                <w:rFonts w:hint="default" w:ascii="Times New Roman" w:hAnsi="Times New Roman" w:cs="Times New Roman"/>
                <w:color w:val="auto"/>
                <w:highlight w:val="none"/>
              </w:rPr>
              <w:t>（</w:t>
            </w:r>
            <w:r>
              <w:rPr>
                <w:rFonts w:hint="eastAsia" w:cs="Times New Roman"/>
                <w:color w:val="auto"/>
                <w:highlight w:val="none"/>
                <w:lang w:val="en-US" w:eastAsia="zh-CN"/>
              </w:rPr>
              <w:t>环境保护</w:t>
            </w:r>
            <w:r>
              <w:rPr>
                <w:rFonts w:hint="default" w:ascii="Times New Roman" w:hAnsi="Times New Roman" w:cs="Times New Roman"/>
                <w:color w:val="auto"/>
                <w:highlight w:val="none"/>
              </w:rPr>
              <w:t>公告20</w:t>
            </w:r>
            <w:r>
              <w:rPr>
                <w:rFonts w:hint="eastAsia" w:cs="Times New Roman"/>
                <w:color w:val="auto"/>
                <w:highlight w:val="none"/>
                <w:lang w:val="en-US" w:eastAsia="zh-CN"/>
              </w:rPr>
              <w:t>14</w:t>
            </w:r>
            <w:r>
              <w:rPr>
                <w:rFonts w:hint="default" w:ascii="Times New Roman" w:hAnsi="Times New Roman" w:cs="Times New Roman"/>
                <w:color w:val="auto"/>
                <w:highlight w:val="none"/>
              </w:rPr>
              <w:t>年第</w:t>
            </w:r>
            <w:r>
              <w:rPr>
                <w:rFonts w:hint="eastAsia" w:cs="Times New Roman"/>
                <w:color w:val="auto"/>
                <w:highlight w:val="none"/>
                <w:lang w:val="en-US" w:eastAsia="zh-CN"/>
              </w:rPr>
              <w:t>83</w:t>
            </w:r>
            <w:r>
              <w:rPr>
                <w:rFonts w:hint="default" w:ascii="Times New Roman" w:hAnsi="Times New Roman" w:cs="Times New Roman"/>
                <w:color w:val="auto"/>
                <w:highlight w:val="none"/>
              </w:rPr>
              <w:t>号）</w:t>
            </w:r>
            <w:r>
              <w:rPr>
                <w:rFonts w:hint="eastAsia" w:cs="Times New Roman"/>
                <w:color w:val="auto"/>
                <w:highlight w:val="none"/>
                <w:lang w:val="en-US" w:eastAsia="zh-CN"/>
              </w:rPr>
              <w:t>中较严要求。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2" w:hRule="atLeast"/>
        </w:trPr>
        <w:tc>
          <w:tcPr>
            <w:tcW w:w="1110" w:type="dxa"/>
            <w:vMerge w:val="continue"/>
            <w:vAlign w:val="center"/>
          </w:tcPr>
          <w:p>
            <w:pPr>
              <w:pStyle w:val="31"/>
              <w:rPr>
                <w:rFonts w:hint="default"/>
                <w:color w:val="auto"/>
                <w:highlight w:val="none"/>
              </w:rPr>
            </w:pPr>
          </w:p>
        </w:tc>
        <w:tc>
          <w:tcPr>
            <w:tcW w:w="461" w:type="dxa"/>
            <w:vMerge w:val="restart"/>
            <w:vAlign w:val="center"/>
          </w:tcPr>
          <w:p>
            <w:pPr>
              <w:pStyle w:val="31"/>
              <w:rPr>
                <w:rFonts w:hint="default"/>
                <w:color w:val="auto"/>
                <w:highlight w:val="none"/>
              </w:rPr>
            </w:pPr>
            <w:r>
              <w:rPr>
                <w:color w:val="auto"/>
                <w:highlight w:val="none"/>
              </w:rPr>
              <w:t>无组织</w:t>
            </w:r>
          </w:p>
        </w:tc>
        <w:tc>
          <w:tcPr>
            <w:tcW w:w="1437" w:type="dxa"/>
            <w:vAlign w:val="center"/>
          </w:tcPr>
          <w:p>
            <w:pPr>
              <w:pStyle w:val="31"/>
              <w:rPr>
                <w:rFonts w:hint="default"/>
                <w:color w:val="auto"/>
                <w:highlight w:val="none"/>
              </w:rPr>
            </w:pPr>
            <w:r>
              <w:rPr>
                <w:rFonts w:hint="eastAsia"/>
                <w:color w:val="auto"/>
                <w:highlight w:val="none"/>
                <w:lang w:val="en-US" w:eastAsia="zh-CN"/>
              </w:rPr>
              <w:t>原料堆场粉尘</w:t>
            </w:r>
          </w:p>
        </w:tc>
        <w:tc>
          <w:tcPr>
            <w:tcW w:w="855" w:type="dxa"/>
            <w:vAlign w:val="center"/>
          </w:tcPr>
          <w:p>
            <w:pPr>
              <w:pStyle w:val="31"/>
              <w:rPr>
                <w:rFonts w:hint="default"/>
                <w:color w:val="auto"/>
                <w:highlight w:val="none"/>
              </w:rPr>
            </w:pPr>
            <w:r>
              <w:rPr>
                <w:color w:val="auto"/>
                <w:highlight w:val="none"/>
              </w:rPr>
              <w:t>颗粒物</w:t>
            </w:r>
          </w:p>
        </w:tc>
        <w:tc>
          <w:tcPr>
            <w:tcW w:w="2281" w:type="dxa"/>
            <w:vAlign w:val="center"/>
          </w:tcPr>
          <w:p>
            <w:pPr>
              <w:pStyle w:val="31"/>
              <w:rPr>
                <w:rFonts w:hint="default"/>
                <w:color w:val="auto"/>
                <w:highlight w:val="none"/>
              </w:rPr>
            </w:pPr>
            <w:r>
              <w:rPr>
                <w:color w:val="auto"/>
                <w:highlight w:val="none"/>
              </w:rPr>
              <w:t>原料</w:t>
            </w:r>
            <w:r>
              <w:rPr>
                <w:rFonts w:hint="eastAsia"/>
                <w:color w:val="auto"/>
                <w:highlight w:val="none"/>
                <w:lang w:val="en-US" w:eastAsia="zh-CN"/>
              </w:rPr>
              <w:t>入棚、入</w:t>
            </w:r>
            <w:r>
              <w:rPr>
                <w:color w:val="auto"/>
                <w:highlight w:val="none"/>
              </w:rPr>
              <w:t>库堆存</w:t>
            </w:r>
            <w:r>
              <w:rPr>
                <w:rFonts w:hint="eastAsia"/>
                <w:color w:val="auto"/>
                <w:highlight w:val="none"/>
                <w:lang w:val="en-US" w:eastAsia="zh-CN"/>
              </w:rPr>
              <w:t>，洒水降尘</w:t>
            </w:r>
            <w:r>
              <w:rPr>
                <w:color w:val="auto"/>
                <w:highlight w:val="none"/>
              </w:rPr>
              <w:t>。</w:t>
            </w:r>
          </w:p>
        </w:tc>
        <w:tc>
          <w:tcPr>
            <w:tcW w:w="2656" w:type="dxa"/>
            <w:vMerge w:val="restart"/>
            <w:vAlign w:val="center"/>
          </w:tcPr>
          <w:p>
            <w:pPr>
              <w:pStyle w:val="31"/>
              <w:rPr>
                <w:rFonts w:hint="default"/>
                <w:color w:val="auto"/>
                <w:highlight w:val="none"/>
              </w:rPr>
            </w:pPr>
            <w:r>
              <w:rPr>
                <w:rFonts w:hint="default"/>
                <w:color w:val="auto"/>
                <w:highlight w:val="none"/>
              </w:rPr>
              <w:t>《砖瓦工业大气污染物排放标准》（GB29620-2013）表3标准限值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1110" w:type="dxa"/>
            <w:vMerge w:val="continue"/>
            <w:vAlign w:val="center"/>
          </w:tcPr>
          <w:p>
            <w:pPr>
              <w:pStyle w:val="31"/>
              <w:rPr>
                <w:rFonts w:hint="default"/>
                <w:color w:val="auto"/>
                <w:highlight w:val="none"/>
              </w:rPr>
            </w:pPr>
          </w:p>
        </w:tc>
        <w:tc>
          <w:tcPr>
            <w:tcW w:w="461" w:type="dxa"/>
            <w:vMerge w:val="continue"/>
            <w:vAlign w:val="center"/>
          </w:tcPr>
          <w:p>
            <w:pPr>
              <w:pStyle w:val="31"/>
              <w:rPr>
                <w:color w:val="auto"/>
                <w:highlight w:val="none"/>
              </w:rPr>
            </w:pPr>
          </w:p>
        </w:tc>
        <w:tc>
          <w:tcPr>
            <w:tcW w:w="1437" w:type="dxa"/>
            <w:vAlign w:val="center"/>
          </w:tcPr>
          <w:p>
            <w:pPr>
              <w:pStyle w:val="31"/>
              <w:rPr>
                <w:rFonts w:hint="eastAsia" w:eastAsia="宋体"/>
                <w:color w:val="auto"/>
                <w:highlight w:val="none"/>
                <w:lang w:val="en-US" w:eastAsia="zh-CN"/>
              </w:rPr>
            </w:pPr>
            <w:r>
              <w:rPr>
                <w:rFonts w:hint="eastAsia"/>
                <w:color w:val="auto"/>
                <w:highlight w:val="none"/>
                <w:lang w:eastAsia="zh-CN"/>
              </w:rPr>
              <w:t>原料上料粉尘</w:t>
            </w:r>
          </w:p>
        </w:tc>
        <w:tc>
          <w:tcPr>
            <w:tcW w:w="855" w:type="dxa"/>
            <w:vAlign w:val="center"/>
          </w:tcPr>
          <w:p>
            <w:pPr>
              <w:pStyle w:val="31"/>
              <w:rPr>
                <w:color w:val="auto"/>
                <w:highlight w:val="none"/>
              </w:rPr>
            </w:pPr>
            <w:r>
              <w:rPr>
                <w:color w:val="auto"/>
                <w:highlight w:val="none"/>
              </w:rPr>
              <w:t>颗粒物</w:t>
            </w:r>
          </w:p>
        </w:tc>
        <w:tc>
          <w:tcPr>
            <w:tcW w:w="2281" w:type="dxa"/>
            <w:vAlign w:val="center"/>
          </w:tcPr>
          <w:p>
            <w:pPr>
              <w:pStyle w:val="31"/>
              <w:rPr>
                <w:color w:val="auto"/>
                <w:highlight w:val="none"/>
              </w:rPr>
            </w:pPr>
            <w:r>
              <w:rPr>
                <w:rFonts w:hint="eastAsia"/>
                <w:color w:val="auto"/>
                <w:highlight w:val="none"/>
                <w:lang w:val="en-US" w:eastAsia="zh-CN"/>
              </w:rPr>
              <w:t>半封闭车间，</w:t>
            </w:r>
            <w:r>
              <w:rPr>
                <w:color w:val="auto"/>
                <w:highlight w:val="none"/>
              </w:rPr>
              <w:t>控制落料高度，洒水降尘</w:t>
            </w:r>
            <w:r>
              <w:rPr>
                <w:rFonts w:hint="eastAsia"/>
                <w:color w:val="auto"/>
                <w:highlight w:val="none"/>
                <w:lang w:val="en-US" w:eastAsia="zh-CN"/>
              </w:rPr>
              <w:t>。</w:t>
            </w:r>
          </w:p>
        </w:tc>
        <w:tc>
          <w:tcPr>
            <w:tcW w:w="2656" w:type="dxa"/>
            <w:vMerge w:val="continue"/>
            <w:vAlign w:val="center"/>
          </w:tcPr>
          <w:p>
            <w:pPr>
              <w:pStyle w:val="31"/>
              <w:rPr>
                <w:rFonts w:hint="default"/>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trPr>
        <w:tc>
          <w:tcPr>
            <w:tcW w:w="1110" w:type="dxa"/>
            <w:vMerge w:val="continue"/>
            <w:vAlign w:val="center"/>
          </w:tcPr>
          <w:p>
            <w:pPr>
              <w:pStyle w:val="31"/>
              <w:rPr>
                <w:rFonts w:hint="default"/>
                <w:color w:val="auto"/>
                <w:highlight w:val="none"/>
              </w:rPr>
            </w:pPr>
          </w:p>
        </w:tc>
        <w:tc>
          <w:tcPr>
            <w:tcW w:w="461" w:type="dxa"/>
            <w:vMerge w:val="continue"/>
            <w:vAlign w:val="center"/>
          </w:tcPr>
          <w:p>
            <w:pPr>
              <w:pStyle w:val="31"/>
              <w:rPr>
                <w:color w:val="auto"/>
                <w:highlight w:val="none"/>
              </w:rPr>
            </w:pPr>
          </w:p>
        </w:tc>
        <w:tc>
          <w:tcPr>
            <w:tcW w:w="1437"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釉料上料废气</w:t>
            </w:r>
          </w:p>
        </w:tc>
        <w:tc>
          <w:tcPr>
            <w:tcW w:w="855" w:type="dxa"/>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2281" w:type="dxa"/>
            <w:vAlign w:val="center"/>
          </w:tcPr>
          <w:p>
            <w:pPr>
              <w:pStyle w:val="31"/>
              <w:ind w:firstLine="0" w:firstLineChars="0"/>
              <w:rPr>
                <w:rFonts w:hint="eastAsia" w:ascii="Times New Roman" w:hAnsi="Times New Roman" w:eastAsia="宋体" w:cs="黑体"/>
                <w:b w:val="0"/>
                <w:color w:val="auto"/>
                <w:kern w:val="2"/>
                <w:sz w:val="21"/>
                <w:szCs w:val="24"/>
                <w:highlight w:val="none"/>
                <w:lang w:val="en-US" w:eastAsia="zh-CN" w:bidi="ar-SA"/>
              </w:rPr>
            </w:pPr>
            <w:r>
              <w:rPr>
                <w:color w:val="auto"/>
                <w:highlight w:val="none"/>
              </w:rPr>
              <w:t>封闭车间内，控制落料高度，</w:t>
            </w:r>
            <w:r>
              <w:rPr>
                <w:rFonts w:hint="eastAsia"/>
                <w:color w:val="auto"/>
                <w:highlight w:val="none"/>
                <w:lang w:val="en-US" w:eastAsia="zh-CN"/>
              </w:rPr>
              <w:t>洒水降尘</w:t>
            </w:r>
            <w:r>
              <w:rPr>
                <w:color w:val="auto"/>
                <w:highlight w:val="none"/>
              </w:rPr>
              <w:t>。</w:t>
            </w:r>
          </w:p>
        </w:tc>
        <w:tc>
          <w:tcPr>
            <w:tcW w:w="2656" w:type="dxa"/>
            <w:vMerge w:val="continue"/>
            <w:vAlign w:val="center"/>
          </w:tcPr>
          <w:p>
            <w:pPr>
              <w:pStyle w:val="31"/>
              <w:rPr>
                <w:rFonts w:hint="default"/>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110" w:type="dxa"/>
            <w:vMerge w:val="continue"/>
            <w:vAlign w:val="center"/>
          </w:tcPr>
          <w:p>
            <w:pPr>
              <w:pStyle w:val="31"/>
              <w:rPr>
                <w:rFonts w:hint="default"/>
                <w:color w:val="auto"/>
                <w:highlight w:val="none"/>
              </w:rPr>
            </w:pPr>
          </w:p>
        </w:tc>
        <w:tc>
          <w:tcPr>
            <w:tcW w:w="461" w:type="dxa"/>
            <w:vMerge w:val="continue"/>
            <w:vAlign w:val="center"/>
          </w:tcPr>
          <w:p>
            <w:pPr>
              <w:pStyle w:val="31"/>
              <w:rPr>
                <w:color w:val="auto"/>
                <w:highlight w:val="none"/>
              </w:rPr>
            </w:pPr>
          </w:p>
        </w:tc>
        <w:tc>
          <w:tcPr>
            <w:tcW w:w="1437"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焙烧工程废气</w:t>
            </w:r>
          </w:p>
        </w:tc>
        <w:tc>
          <w:tcPr>
            <w:tcW w:w="855" w:type="dxa"/>
            <w:vAlign w:val="center"/>
          </w:tcPr>
          <w:p>
            <w:pPr>
              <w:pStyle w:val="31"/>
              <w:ind w:firstLine="0" w:firstLineChars="0"/>
              <w:rPr>
                <w:rFonts w:hint="eastAsia" w:eastAsia="宋体"/>
                <w:color w:val="auto"/>
                <w:highlight w:val="none"/>
                <w:lang w:val="en-US" w:eastAsia="zh-CN"/>
              </w:rPr>
            </w:pPr>
            <w:r>
              <w:rPr>
                <w:rFonts w:hint="eastAsia"/>
                <w:color w:val="auto"/>
                <w:highlight w:val="none"/>
                <w:lang w:val="en-US" w:eastAsia="zh-CN"/>
              </w:rPr>
              <w:t>氟化物</w:t>
            </w:r>
          </w:p>
        </w:tc>
        <w:tc>
          <w:tcPr>
            <w:tcW w:w="2281" w:type="dxa"/>
            <w:vAlign w:val="center"/>
          </w:tcPr>
          <w:p>
            <w:pPr>
              <w:pStyle w:val="31"/>
              <w:ind w:firstLine="0" w:firstLineChars="0"/>
              <w:rPr>
                <w:rFonts w:hint="eastAsia" w:eastAsia="宋体"/>
                <w:color w:val="auto"/>
                <w:highlight w:val="none"/>
                <w:lang w:eastAsia="zh-CN"/>
              </w:rPr>
            </w:pPr>
            <w:r>
              <w:rPr>
                <w:rFonts w:hint="eastAsia"/>
                <w:color w:val="auto"/>
                <w:highlight w:val="none"/>
                <w:lang w:val="en-US" w:eastAsia="zh-CN"/>
              </w:rPr>
              <w:t>/</w:t>
            </w:r>
          </w:p>
        </w:tc>
        <w:tc>
          <w:tcPr>
            <w:tcW w:w="2656" w:type="dxa"/>
            <w:vMerge w:val="continue"/>
            <w:vAlign w:val="center"/>
          </w:tcPr>
          <w:p>
            <w:pPr>
              <w:pStyle w:val="31"/>
              <w:rPr>
                <w:rFonts w:hint="default"/>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1110" w:type="dxa"/>
            <w:vMerge w:val="continue"/>
            <w:vAlign w:val="center"/>
          </w:tcPr>
          <w:p>
            <w:pPr>
              <w:pStyle w:val="31"/>
              <w:rPr>
                <w:rFonts w:hint="default"/>
                <w:color w:val="auto"/>
                <w:highlight w:val="none"/>
              </w:rPr>
            </w:pPr>
          </w:p>
        </w:tc>
        <w:tc>
          <w:tcPr>
            <w:tcW w:w="461" w:type="dxa"/>
            <w:vMerge w:val="continue"/>
            <w:vAlign w:val="center"/>
          </w:tcPr>
          <w:p>
            <w:pPr>
              <w:pStyle w:val="31"/>
              <w:rPr>
                <w:rFonts w:hint="default"/>
                <w:color w:val="auto"/>
                <w:highlight w:val="none"/>
              </w:rPr>
            </w:pPr>
          </w:p>
        </w:tc>
        <w:tc>
          <w:tcPr>
            <w:tcW w:w="1437" w:type="dxa"/>
            <w:tcBorders>
              <w:bottom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破碎工序粉尘</w:t>
            </w:r>
          </w:p>
        </w:tc>
        <w:tc>
          <w:tcPr>
            <w:tcW w:w="855" w:type="dxa"/>
            <w:tcBorders>
              <w:bottom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2281" w:type="dxa"/>
            <w:tcBorders>
              <w:bottom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封闭车间内，控制落料高度，</w:t>
            </w:r>
            <w:r>
              <w:rPr>
                <w:rFonts w:hint="eastAsia"/>
                <w:color w:val="auto"/>
                <w:highlight w:val="none"/>
                <w:lang w:val="en-US" w:eastAsia="zh-CN"/>
              </w:rPr>
              <w:t>洒水降尘</w:t>
            </w:r>
            <w:r>
              <w:rPr>
                <w:color w:val="auto"/>
                <w:highlight w:val="none"/>
              </w:rPr>
              <w:t>。</w:t>
            </w:r>
          </w:p>
        </w:tc>
        <w:tc>
          <w:tcPr>
            <w:tcW w:w="2656" w:type="dxa"/>
            <w:vMerge w:val="continue"/>
            <w:vAlign w:val="center"/>
          </w:tcPr>
          <w:p>
            <w:pPr>
              <w:pStyle w:val="31"/>
              <w:rPr>
                <w:rFonts w:hint="default"/>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1110" w:type="dxa"/>
            <w:vMerge w:val="continue"/>
            <w:vAlign w:val="center"/>
          </w:tcPr>
          <w:p>
            <w:pPr>
              <w:pStyle w:val="31"/>
              <w:rPr>
                <w:rFonts w:hint="default"/>
                <w:color w:val="auto"/>
                <w:highlight w:val="none"/>
              </w:rPr>
            </w:pPr>
          </w:p>
        </w:tc>
        <w:tc>
          <w:tcPr>
            <w:tcW w:w="461" w:type="dxa"/>
            <w:vMerge w:val="continue"/>
            <w:vAlign w:val="center"/>
          </w:tcPr>
          <w:p>
            <w:pPr>
              <w:pStyle w:val="31"/>
              <w:rPr>
                <w:rFonts w:hint="default"/>
                <w:color w:val="auto"/>
                <w:highlight w:val="none"/>
              </w:rPr>
            </w:pPr>
          </w:p>
        </w:tc>
        <w:tc>
          <w:tcPr>
            <w:tcW w:w="1437" w:type="dxa"/>
            <w:tcBorders>
              <w:top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雷磨工序粉尘</w:t>
            </w:r>
          </w:p>
        </w:tc>
        <w:tc>
          <w:tcPr>
            <w:tcW w:w="855" w:type="dxa"/>
            <w:tcBorders>
              <w:top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color w:val="auto"/>
                <w:highlight w:val="none"/>
              </w:rPr>
              <w:t>颗粒物</w:t>
            </w:r>
          </w:p>
        </w:tc>
        <w:tc>
          <w:tcPr>
            <w:tcW w:w="2281" w:type="dxa"/>
            <w:tcBorders>
              <w:top w:val="single" w:color="000000" w:sz="4" w:space="0"/>
            </w:tcBorders>
            <w:vAlign w:val="center"/>
          </w:tcPr>
          <w:p>
            <w:pPr>
              <w:pStyle w:val="31"/>
              <w:ind w:firstLine="0" w:firstLineChars="0"/>
              <w:rPr>
                <w:rFonts w:hint="default" w:ascii="Times New Roman" w:hAnsi="Times New Roman" w:eastAsia="宋体" w:cs="黑体"/>
                <w:b w:val="0"/>
                <w:color w:val="auto"/>
                <w:kern w:val="2"/>
                <w:sz w:val="21"/>
                <w:szCs w:val="24"/>
                <w:highlight w:val="none"/>
                <w:lang w:val="en-US" w:eastAsia="zh-CN" w:bidi="ar-SA"/>
              </w:rPr>
            </w:pPr>
            <w:r>
              <w:rPr>
                <w:rFonts w:hint="eastAsia"/>
                <w:color w:val="auto"/>
                <w:highlight w:val="none"/>
                <w:lang w:val="en-US" w:eastAsia="zh-CN"/>
              </w:rPr>
              <w:t>半</w:t>
            </w:r>
            <w:r>
              <w:rPr>
                <w:color w:val="auto"/>
                <w:highlight w:val="none"/>
              </w:rPr>
              <w:t>封闭车间内，</w:t>
            </w:r>
            <w:r>
              <w:rPr>
                <w:rFonts w:hint="eastAsia"/>
                <w:color w:val="auto"/>
                <w:highlight w:val="none"/>
                <w:lang w:val="en-US" w:eastAsia="zh-CN"/>
              </w:rPr>
              <w:t>集气罩+袋式除尘器，喷雾降尘</w:t>
            </w:r>
            <w:r>
              <w:rPr>
                <w:color w:val="auto"/>
                <w:highlight w:val="none"/>
              </w:rPr>
              <w:t>。</w:t>
            </w:r>
          </w:p>
        </w:tc>
        <w:tc>
          <w:tcPr>
            <w:tcW w:w="2656" w:type="dxa"/>
            <w:vMerge w:val="continue"/>
            <w:vAlign w:val="center"/>
          </w:tcPr>
          <w:p>
            <w:pPr>
              <w:pStyle w:val="31"/>
              <w:rPr>
                <w:rFonts w:hint="default"/>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1110" w:type="dxa"/>
            <w:vMerge w:val="continue"/>
            <w:vAlign w:val="center"/>
          </w:tcPr>
          <w:p>
            <w:pPr>
              <w:pStyle w:val="31"/>
              <w:rPr>
                <w:rFonts w:hint="default"/>
                <w:color w:val="auto"/>
                <w:highlight w:val="none"/>
              </w:rPr>
            </w:pPr>
          </w:p>
        </w:tc>
        <w:tc>
          <w:tcPr>
            <w:tcW w:w="461" w:type="dxa"/>
            <w:vMerge w:val="continue"/>
            <w:vAlign w:val="center"/>
          </w:tcPr>
          <w:p>
            <w:pPr>
              <w:pStyle w:val="31"/>
              <w:rPr>
                <w:rFonts w:hint="default"/>
                <w:color w:val="auto"/>
                <w:highlight w:val="none"/>
              </w:rPr>
            </w:pPr>
          </w:p>
        </w:tc>
        <w:tc>
          <w:tcPr>
            <w:tcW w:w="1437" w:type="dxa"/>
            <w:vAlign w:val="center"/>
          </w:tcPr>
          <w:p>
            <w:pPr>
              <w:pStyle w:val="31"/>
              <w:rPr>
                <w:rFonts w:hint="default"/>
                <w:color w:val="auto"/>
                <w:highlight w:val="none"/>
              </w:rPr>
            </w:pPr>
            <w:r>
              <w:rPr>
                <w:color w:val="auto"/>
                <w:highlight w:val="none"/>
              </w:rPr>
              <w:t>食堂</w:t>
            </w:r>
          </w:p>
        </w:tc>
        <w:tc>
          <w:tcPr>
            <w:tcW w:w="855" w:type="dxa"/>
            <w:vAlign w:val="center"/>
          </w:tcPr>
          <w:p>
            <w:pPr>
              <w:pStyle w:val="31"/>
              <w:rPr>
                <w:rFonts w:hint="default"/>
                <w:color w:val="auto"/>
                <w:highlight w:val="none"/>
              </w:rPr>
            </w:pPr>
            <w:r>
              <w:rPr>
                <w:color w:val="auto"/>
                <w:highlight w:val="none"/>
              </w:rPr>
              <w:t>食堂油烟</w:t>
            </w:r>
          </w:p>
        </w:tc>
        <w:tc>
          <w:tcPr>
            <w:tcW w:w="2281" w:type="dxa"/>
            <w:vAlign w:val="center"/>
          </w:tcPr>
          <w:p>
            <w:pPr>
              <w:pStyle w:val="31"/>
              <w:rPr>
                <w:rFonts w:hint="default"/>
                <w:color w:val="auto"/>
                <w:highlight w:val="none"/>
              </w:rPr>
            </w:pPr>
            <w:r>
              <w:rPr>
                <w:color w:val="auto"/>
                <w:highlight w:val="none"/>
              </w:rPr>
              <w:t>油烟净化器</w:t>
            </w:r>
          </w:p>
        </w:tc>
        <w:tc>
          <w:tcPr>
            <w:tcW w:w="2656" w:type="dxa"/>
            <w:vAlign w:val="center"/>
          </w:tcPr>
          <w:p>
            <w:pPr>
              <w:pStyle w:val="31"/>
              <w:rPr>
                <w:rFonts w:hint="default"/>
                <w:color w:val="auto"/>
                <w:highlight w:val="none"/>
              </w:rPr>
            </w:pPr>
            <w:r>
              <w:rPr>
                <w:color w:val="auto"/>
                <w:highlight w:val="none"/>
              </w:rPr>
              <w:t>《饮食业油烟排放标准》（GB18483-2001）中最高允许排放标准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trPr>
        <w:tc>
          <w:tcPr>
            <w:tcW w:w="1110" w:type="dxa"/>
            <w:vAlign w:val="center"/>
          </w:tcPr>
          <w:p>
            <w:pPr>
              <w:pStyle w:val="31"/>
              <w:rPr>
                <w:rFonts w:hint="default"/>
                <w:color w:val="auto"/>
                <w:highlight w:val="none"/>
              </w:rPr>
            </w:pPr>
            <w:r>
              <w:rPr>
                <w:color w:val="auto"/>
                <w:highlight w:val="none"/>
              </w:rPr>
              <w:t>地表水环境</w:t>
            </w:r>
          </w:p>
        </w:tc>
        <w:tc>
          <w:tcPr>
            <w:tcW w:w="1898" w:type="dxa"/>
            <w:gridSpan w:val="2"/>
            <w:vAlign w:val="center"/>
          </w:tcPr>
          <w:p>
            <w:pPr>
              <w:pStyle w:val="31"/>
              <w:rPr>
                <w:rFonts w:hint="default"/>
                <w:color w:val="auto"/>
                <w:highlight w:val="none"/>
              </w:rPr>
            </w:pPr>
            <w:r>
              <w:rPr>
                <w:color w:val="auto"/>
                <w:highlight w:val="none"/>
              </w:rPr>
              <w:t>生活污水</w:t>
            </w:r>
          </w:p>
        </w:tc>
        <w:tc>
          <w:tcPr>
            <w:tcW w:w="855" w:type="dxa"/>
            <w:vAlign w:val="center"/>
          </w:tcPr>
          <w:p>
            <w:pPr>
              <w:pStyle w:val="31"/>
              <w:rPr>
                <w:rFonts w:hint="default"/>
                <w:color w:val="auto"/>
                <w:highlight w:val="none"/>
              </w:rPr>
            </w:pPr>
            <w:r>
              <w:rPr>
                <w:color w:val="auto"/>
                <w:highlight w:val="none"/>
              </w:rPr>
              <w:t>pH、COD、BOD</w:t>
            </w:r>
            <w:r>
              <w:rPr>
                <w:color w:val="auto"/>
                <w:highlight w:val="none"/>
                <w:vertAlign w:val="subscript"/>
              </w:rPr>
              <w:t>5</w:t>
            </w:r>
            <w:r>
              <w:rPr>
                <w:color w:val="auto"/>
                <w:highlight w:val="none"/>
              </w:rPr>
              <w:t>、氨氮等</w:t>
            </w:r>
          </w:p>
        </w:tc>
        <w:tc>
          <w:tcPr>
            <w:tcW w:w="2281" w:type="dxa"/>
            <w:vAlign w:val="center"/>
          </w:tcPr>
          <w:p>
            <w:pPr>
              <w:pStyle w:val="31"/>
              <w:rPr>
                <w:rFonts w:hint="eastAsia"/>
                <w:color w:val="auto"/>
                <w:highlight w:val="none"/>
                <w:lang w:eastAsia="zh-CN"/>
              </w:rPr>
            </w:pPr>
            <w:r>
              <w:rPr>
                <w:color w:val="auto"/>
                <w:highlight w:val="none"/>
              </w:rPr>
              <w:t>经</w:t>
            </w:r>
            <w:r>
              <w:rPr>
                <w:rFonts w:hint="eastAsia"/>
                <w:color w:val="auto"/>
                <w:highlight w:val="none"/>
                <w:lang w:val="en-US" w:eastAsia="zh-CN"/>
              </w:rPr>
              <w:t>隔油池（1个，容积为2m</w:t>
            </w:r>
            <w:r>
              <w:rPr>
                <w:rFonts w:hint="eastAsia"/>
                <w:color w:val="auto"/>
                <w:highlight w:val="none"/>
                <w:vertAlign w:val="superscript"/>
                <w:lang w:val="en-US" w:eastAsia="zh-CN"/>
              </w:rPr>
              <w:t>3</w:t>
            </w:r>
            <w:r>
              <w:rPr>
                <w:rFonts w:hint="eastAsia"/>
                <w:color w:val="auto"/>
                <w:highlight w:val="none"/>
                <w:lang w:val="en-US" w:eastAsia="zh-CN"/>
              </w:rPr>
              <w:t>）、生活污水收集池（1个，容积为9m</w:t>
            </w:r>
            <w:r>
              <w:rPr>
                <w:rFonts w:hint="eastAsia"/>
                <w:color w:val="auto"/>
                <w:highlight w:val="none"/>
                <w:vertAlign w:val="superscript"/>
                <w:lang w:val="en-US" w:eastAsia="zh-CN"/>
              </w:rPr>
              <w:t>3</w:t>
            </w:r>
            <w:r>
              <w:rPr>
                <w:rFonts w:hint="eastAsia"/>
                <w:color w:val="auto"/>
                <w:highlight w:val="none"/>
                <w:lang w:val="en-US" w:eastAsia="zh-CN"/>
              </w:rPr>
              <w:t>）沉淀后</w:t>
            </w:r>
            <w:r>
              <w:rPr>
                <w:color w:val="auto"/>
                <w:highlight w:val="none"/>
              </w:rPr>
              <w:t>用于</w:t>
            </w:r>
            <w:r>
              <w:rPr>
                <w:rFonts w:hint="eastAsia"/>
                <w:color w:val="auto"/>
                <w:highlight w:val="none"/>
                <w:lang w:val="en-US" w:eastAsia="zh-CN"/>
              </w:rPr>
              <w:t>生产</w:t>
            </w:r>
            <w:r>
              <w:rPr>
                <w:rFonts w:hint="eastAsia"/>
                <w:color w:val="auto"/>
                <w:highlight w:val="none"/>
                <w:lang w:eastAsia="zh-CN"/>
              </w:rPr>
              <w:t>。</w:t>
            </w:r>
          </w:p>
        </w:tc>
        <w:tc>
          <w:tcPr>
            <w:tcW w:w="2656" w:type="dxa"/>
            <w:vAlign w:val="center"/>
          </w:tcPr>
          <w:p>
            <w:pPr>
              <w:pStyle w:val="31"/>
              <w:rPr>
                <w:rFonts w:hint="eastAsia" w:eastAsia="宋体"/>
                <w:color w:val="auto"/>
                <w:highlight w:val="none"/>
                <w:lang w:eastAsia="zh-CN"/>
              </w:rPr>
            </w:pPr>
            <w:r>
              <w:rPr>
                <w:rFonts w:hint="eastAsia"/>
                <w:color w:val="auto"/>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110" w:type="dxa"/>
            <w:vAlign w:val="center"/>
          </w:tcPr>
          <w:p>
            <w:pPr>
              <w:pStyle w:val="31"/>
              <w:rPr>
                <w:rFonts w:hint="default"/>
                <w:color w:val="auto"/>
                <w:highlight w:val="none"/>
              </w:rPr>
            </w:pPr>
            <w:r>
              <w:rPr>
                <w:color w:val="auto"/>
                <w:highlight w:val="none"/>
              </w:rPr>
              <w:t>声环境</w:t>
            </w:r>
          </w:p>
        </w:tc>
        <w:tc>
          <w:tcPr>
            <w:tcW w:w="1898" w:type="dxa"/>
            <w:gridSpan w:val="2"/>
            <w:vAlign w:val="center"/>
          </w:tcPr>
          <w:p>
            <w:pPr>
              <w:pStyle w:val="31"/>
              <w:rPr>
                <w:rFonts w:hint="default"/>
                <w:color w:val="auto"/>
                <w:highlight w:val="none"/>
              </w:rPr>
            </w:pPr>
            <w:r>
              <w:rPr>
                <w:rFonts w:hint="eastAsia"/>
                <w:color w:val="auto"/>
                <w:highlight w:val="none"/>
                <w:lang w:val="en-US" w:eastAsia="zh-CN"/>
              </w:rPr>
              <w:t>水磨式球磨机</w:t>
            </w:r>
            <w:r>
              <w:rPr>
                <w:color w:val="auto"/>
                <w:highlight w:val="none"/>
              </w:rPr>
              <w:t>、拌</w:t>
            </w:r>
            <w:r>
              <w:rPr>
                <w:rFonts w:hint="eastAsia"/>
                <w:color w:val="auto"/>
                <w:highlight w:val="none"/>
                <w:lang w:val="en-US" w:eastAsia="zh-CN"/>
              </w:rPr>
              <w:t>对辊机</w:t>
            </w:r>
            <w:r>
              <w:rPr>
                <w:color w:val="auto"/>
                <w:highlight w:val="none"/>
              </w:rPr>
              <w:t>、</w:t>
            </w:r>
            <w:r>
              <w:rPr>
                <w:rFonts w:hint="eastAsia"/>
                <w:color w:val="auto"/>
                <w:highlight w:val="none"/>
                <w:lang w:val="en-US" w:eastAsia="zh-CN"/>
              </w:rPr>
              <w:t>锤式雷蒙机</w:t>
            </w:r>
            <w:r>
              <w:rPr>
                <w:color w:val="auto"/>
                <w:highlight w:val="none"/>
              </w:rPr>
              <w:t>、风机等</w:t>
            </w:r>
          </w:p>
        </w:tc>
        <w:tc>
          <w:tcPr>
            <w:tcW w:w="855" w:type="dxa"/>
            <w:vAlign w:val="center"/>
          </w:tcPr>
          <w:p>
            <w:pPr>
              <w:pStyle w:val="31"/>
              <w:rPr>
                <w:rFonts w:hint="default"/>
                <w:color w:val="auto"/>
                <w:highlight w:val="none"/>
              </w:rPr>
            </w:pPr>
            <w:r>
              <w:rPr>
                <w:color w:val="auto"/>
                <w:highlight w:val="none"/>
              </w:rPr>
              <w:t>等效</w:t>
            </w:r>
            <w:r>
              <w:rPr>
                <w:rFonts w:hint="default"/>
                <w:color w:val="auto"/>
                <w:highlight w:val="none"/>
              </w:rPr>
              <w:t>A</w:t>
            </w:r>
            <w:r>
              <w:rPr>
                <w:color w:val="auto"/>
                <w:highlight w:val="none"/>
              </w:rPr>
              <w:t>声级</w:t>
            </w:r>
          </w:p>
        </w:tc>
        <w:tc>
          <w:tcPr>
            <w:tcW w:w="2281" w:type="dxa"/>
            <w:vAlign w:val="center"/>
          </w:tcPr>
          <w:p>
            <w:pPr>
              <w:pStyle w:val="31"/>
              <w:rPr>
                <w:rFonts w:hint="default"/>
                <w:color w:val="auto"/>
                <w:highlight w:val="none"/>
              </w:rPr>
            </w:pPr>
            <w:r>
              <w:rPr>
                <w:color w:val="auto"/>
                <w:highlight w:val="none"/>
              </w:rPr>
              <w:t>置于厂房内，基础减振，合理布置声源设备，风机安装消声器。</w:t>
            </w:r>
          </w:p>
        </w:tc>
        <w:tc>
          <w:tcPr>
            <w:tcW w:w="2656" w:type="dxa"/>
            <w:vAlign w:val="center"/>
          </w:tcPr>
          <w:p>
            <w:pPr>
              <w:pStyle w:val="31"/>
              <w:rPr>
                <w:rFonts w:hint="default"/>
                <w:color w:val="auto"/>
                <w:highlight w:val="none"/>
              </w:rPr>
            </w:pPr>
            <w:r>
              <w:rPr>
                <w:color w:val="auto"/>
                <w:highlight w:val="none"/>
              </w:rPr>
              <w:t>《工业企业厂界环境噪声排放标准（</w:t>
            </w:r>
            <w:r>
              <w:rPr>
                <w:rFonts w:hint="default"/>
                <w:color w:val="auto"/>
                <w:highlight w:val="none"/>
              </w:rPr>
              <w:t>GB12348-2008</w:t>
            </w:r>
            <w:r>
              <w:rPr>
                <w:color w:val="auto"/>
                <w:highlight w:val="none"/>
              </w:rPr>
              <w:t>）2类标准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2" w:hRule="atLeast"/>
        </w:trPr>
        <w:tc>
          <w:tcPr>
            <w:tcW w:w="1110" w:type="dxa"/>
            <w:vAlign w:val="center"/>
          </w:tcPr>
          <w:p>
            <w:pPr>
              <w:pStyle w:val="31"/>
              <w:rPr>
                <w:rFonts w:hint="default"/>
                <w:color w:val="auto"/>
                <w:highlight w:val="none"/>
              </w:rPr>
            </w:pPr>
            <w:r>
              <w:rPr>
                <w:color w:val="auto"/>
                <w:highlight w:val="none"/>
              </w:rPr>
              <w:t>固体废物</w:t>
            </w:r>
          </w:p>
        </w:tc>
        <w:tc>
          <w:tcPr>
            <w:tcW w:w="7690" w:type="dxa"/>
            <w:gridSpan w:val="5"/>
            <w:vAlign w:val="center"/>
          </w:tcPr>
          <w:p>
            <w:pPr>
              <w:pStyle w:val="31"/>
              <w:jc w:val="both"/>
              <w:rPr>
                <w:rFonts w:hint="eastAsia" w:eastAsia="宋体"/>
                <w:color w:val="auto"/>
                <w:highlight w:val="none"/>
                <w:lang w:eastAsia="zh-CN"/>
              </w:rPr>
            </w:pPr>
            <w:r>
              <w:rPr>
                <w:rFonts w:hint="eastAsia"/>
                <w:color w:val="auto"/>
                <w:highlight w:val="none"/>
                <w:lang w:val="en-US" w:eastAsia="zh-CN"/>
              </w:rPr>
              <w:t>（1）</w:t>
            </w:r>
            <w:r>
              <w:rPr>
                <w:rFonts w:hint="default"/>
                <w:color w:val="auto"/>
                <w:highlight w:val="none"/>
              </w:rPr>
              <w:t>切条</w:t>
            </w:r>
            <w:r>
              <w:rPr>
                <w:rFonts w:hint="eastAsia"/>
                <w:color w:val="auto"/>
                <w:highlight w:val="none"/>
                <w:lang w:eastAsia="zh-CN"/>
              </w:rPr>
              <w:t>边角料</w:t>
            </w:r>
            <w:r>
              <w:rPr>
                <w:rFonts w:hint="default"/>
                <w:color w:val="auto"/>
                <w:highlight w:val="none"/>
              </w:rPr>
              <w:t>、次品</w:t>
            </w:r>
            <w:r>
              <w:rPr>
                <w:rFonts w:hint="eastAsia"/>
                <w:color w:val="auto"/>
                <w:highlight w:val="none"/>
                <w:lang w:val="en-US" w:eastAsia="zh-CN"/>
              </w:rPr>
              <w:t>全部</w:t>
            </w:r>
            <w:r>
              <w:rPr>
                <w:rFonts w:hint="eastAsia"/>
                <w:color w:val="auto"/>
                <w:highlight w:val="none"/>
              </w:rPr>
              <w:t>回用于生产</w:t>
            </w:r>
            <w:r>
              <w:rPr>
                <w:rFonts w:hint="eastAsia"/>
                <w:color w:val="auto"/>
                <w:highlight w:val="none"/>
                <w:lang w:eastAsia="zh-CN"/>
              </w:rPr>
              <w:t>。</w:t>
            </w:r>
          </w:p>
          <w:p>
            <w:pPr>
              <w:pStyle w:val="31"/>
              <w:jc w:val="both"/>
              <w:rPr>
                <w:rFonts w:hint="eastAsia"/>
                <w:color w:val="auto"/>
                <w:highlight w:val="none"/>
                <w:lang w:eastAsia="zh-CN"/>
              </w:rPr>
            </w:pPr>
            <w:r>
              <w:rPr>
                <w:rFonts w:hint="eastAsia"/>
                <w:color w:val="auto"/>
                <w:highlight w:val="none"/>
                <w:lang w:val="en-US" w:eastAsia="zh-CN"/>
              </w:rPr>
              <w:t>（2）</w:t>
            </w:r>
            <w:r>
              <w:rPr>
                <w:rFonts w:hint="eastAsia"/>
                <w:color w:val="auto"/>
                <w:highlight w:val="none"/>
                <w:lang w:eastAsia="zh-CN"/>
              </w:rPr>
              <w:t>包装袋</w:t>
            </w:r>
            <w:r>
              <w:rPr>
                <w:rFonts w:hint="default"/>
                <w:color w:val="auto"/>
                <w:highlight w:val="none"/>
                <w:lang w:val="en-US" w:eastAsia="zh-CN"/>
              </w:rPr>
              <w:t>收集</w:t>
            </w:r>
            <w:r>
              <w:rPr>
                <w:rFonts w:hint="eastAsia"/>
                <w:color w:val="auto"/>
                <w:highlight w:val="none"/>
                <w:lang w:val="en-US" w:eastAsia="zh-CN"/>
              </w:rPr>
              <w:t>后</w:t>
            </w:r>
            <w:r>
              <w:rPr>
                <w:rFonts w:hint="default"/>
                <w:color w:val="auto"/>
                <w:highlight w:val="none"/>
                <w:lang w:val="en-US" w:eastAsia="zh-CN"/>
              </w:rPr>
              <w:t>外售。</w:t>
            </w:r>
          </w:p>
          <w:p>
            <w:pPr>
              <w:pStyle w:val="31"/>
              <w:jc w:val="both"/>
              <w:rPr>
                <w:rFonts w:hint="eastAsia"/>
                <w:color w:val="auto"/>
                <w:highlight w:val="none"/>
                <w:lang w:eastAsia="zh-CN"/>
              </w:rPr>
            </w:pPr>
            <w:r>
              <w:rPr>
                <w:rFonts w:hint="eastAsia"/>
                <w:color w:val="auto"/>
                <w:highlight w:val="none"/>
                <w:lang w:val="en-US" w:eastAsia="zh-CN"/>
              </w:rPr>
              <w:t>（3）生物质燃烧灰渣经袋装收集后外售给附近</w:t>
            </w:r>
            <w:r>
              <w:rPr>
                <w:rFonts w:hint="eastAsia"/>
                <w:color w:val="auto"/>
                <w:highlight w:val="none"/>
                <w:lang w:eastAsia="zh-CN"/>
              </w:rPr>
              <w:t>村民</w:t>
            </w:r>
            <w:r>
              <w:rPr>
                <w:rFonts w:hint="default"/>
                <w:color w:val="auto"/>
                <w:highlight w:val="none"/>
              </w:rPr>
              <w:t>用</w:t>
            </w:r>
            <w:r>
              <w:rPr>
                <w:rFonts w:hint="eastAsia"/>
                <w:color w:val="auto"/>
                <w:highlight w:val="none"/>
                <w:lang w:eastAsia="zh-CN"/>
              </w:rPr>
              <w:t>作肥料使用。</w:t>
            </w:r>
          </w:p>
          <w:p>
            <w:pPr>
              <w:pStyle w:val="31"/>
              <w:jc w:val="both"/>
              <w:rPr>
                <w:rFonts w:hint="eastAsia"/>
                <w:color w:val="auto"/>
                <w:highlight w:val="none"/>
                <w:lang w:eastAsia="zh-CN"/>
              </w:rPr>
            </w:pPr>
            <w:r>
              <w:rPr>
                <w:rFonts w:hint="eastAsia"/>
                <w:color w:val="auto"/>
                <w:highlight w:val="none"/>
                <w:lang w:val="en-US" w:eastAsia="zh-CN"/>
              </w:rPr>
              <w:t>（4）废润滑油产生后立即分发给员工用于模具涂刷，厂内不贮存。</w:t>
            </w:r>
          </w:p>
          <w:p>
            <w:pPr>
              <w:pStyle w:val="31"/>
              <w:jc w:val="both"/>
              <w:rPr>
                <w:rFonts w:hint="default"/>
                <w:color w:val="auto"/>
                <w:highlight w:val="none"/>
                <w:lang w:val="en-US" w:eastAsia="zh-CN"/>
              </w:rPr>
            </w:pPr>
            <w:r>
              <w:rPr>
                <w:rFonts w:hint="eastAsia"/>
                <w:color w:val="auto"/>
                <w:highlight w:val="none"/>
                <w:lang w:val="en-US" w:eastAsia="zh-CN"/>
              </w:rPr>
              <w:t>（5）生活垃圾集中</w:t>
            </w:r>
            <w:r>
              <w:rPr>
                <w:color w:val="auto"/>
                <w:highlight w:val="none"/>
              </w:rPr>
              <w:t>收集</w:t>
            </w:r>
            <w:r>
              <w:rPr>
                <w:rFonts w:hint="eastAsia"/>
                <w:color w:val="auto"/>
                <w:highlight w:val="none"/>
              </w:rPr>
              <w:t>后</w:t>
            </w:r>
            <w:r>
              <w:rPr>
                <w:color w:val="auto"/>
                <w:highlight w:val="none"/>
              </w:rPr>
              <w:t>委托当地环卫部门统一</w:t>
            </w:r>
            <w:r>
              <w:rPr>
                <w:rFonts w:hint="eastAsia"/>
                <w:color w:val="auto"/>
                <w:highlight w:val="none"/>
              </w:rPr>
              <w:t>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trPr>
        <w:tc>
          <w:tcPr>
            <w:tcW w:w="1110" w:type="dxa"/>
            <w:vAlign w:val="center"/>
          </w:tcPr>
          <w:p>
            <w:pPr>
              <w:pStyle w:val="31"/>
              <w:rPr>
                <w:rFonts w:hint="default"/>
                <w:color w:val="auto"/>
                <w:highlight w:val="none"/>
              </w:rPr>
            </w:pPr>
            <w:r>
              <w:rPr>
                <w:rFonts w:hint="default"/>
                <w:color w:val="auto"/>
                <w:highlight w:val="none"/>
              </w:rPr>
              <w:t>土壤及地下水污染防治措施</w:t>
            </w:r>
          </w:p>
        </w:tc>
        <w:tc>
          <w:tcPr>
            <w:tcW w:w="7690" w:type="dxa"/>
            <w:gridSpan w:val="5"/>
            <w:vAlign w:val="center"/>
          </w:tcPr>
          <w:p>
            <w:pPr>
              <w:pStyle w:val="31"/>
              <w:jc w:val="both"/>
              <w:rPr>
                <w:rFonts w:hint="default"/>
                <w:color w:val="auto"/>
                <w:highlight w:val="none"/>
              </w:rPr>
            </w:pPr>
            <w:r>
              <w:rPr>
                <w:color w:val="auto"/>
                <w:highlight w:val="none"/>
              </w:rPr>
              <w:t>（1）源头控制</w:t>
            </w:r>
          </w:p>
          <w:p>
            <w:pPr>
              <w:pStyle w:val="31"/>
              <w:jc w:val="both"/>
              <w:rPr>
                <w:rFonts w:hint="eastAsia" w:eastAsia="宋体"/>
                <w:color w:val="auto"/>
                <w:highlight w:val="none"/>
                <w:lang w:val="en-US" w:eastAsia="zh-CN"/>
              </w:rPr>
            </w:pPr>
            <w:r>
              <w:rPr>
                <w:rFonts w:hint="eastAsia"/>
                <w:color w:val="auto"/>
                <w:highlight w:val="none"/>
                <w:lang w:val="en-US" w:eastAsia="zh-CN"/>
              </w:rPr>
              <w:t>安排专人定期对生活污水收集池、循环水池及危废</w:t>
            </w:r>
            <w:r>
              <w:rPr>
                <w:rFonts w:hint="eastAsia"/>
                <w:color w:val="auto"/>
                <w:highlight w:val="none"/>
              </w:rPr>
              <w:t>暂存间进行巡检、调节、保养、维</w:t>
            </w:r>
            <w:r>
              <w:rPr>
                <w:rFonts w:hint="eastAsia"/>
                <w:color w:val="auto"/>
                <w:highlight w:val="none"/>
                <w:lang w:val="en-US" w:eastAsia="zh-CN"/>
              </w:rPr>
              <w:t>护</w:t>
            </w:r>
            <w:r>
              <w:rPr>
                <w:rFonts w:hint="eastAsia"/>
                <w:color w:val="auto"/>
                <w:highlight w:val="none"/>
              </w:rPr>
              <w:t>，及时发现可能引起事故的异常运行苗头，消除事故隐患，将污染物跑、冒、滴、漏降到最低限度</w:t>
            </w:r>
            <w:r>
              <w:rPr>
                <w:rFonts w:hint="eastAsia"/>
                <w:color w:val="auto"/>
                <w:highlight w:val="none"/>
                <w:lang w:eastAsia="zh-CN"/>
              </w:rPr>
              <w:t>。</w:t>
            </w:r>
            <w:r>
              <w:rPr>
                <w:rFonts w:hint="eastAsia"/>
                <w:color w:val="auto"/>
                <w:highlight w:val="none"/>
                <w:lang w:val="en-US" w:eastAsia="zh-CN"/>
              </w:rPr>
              <w:t>规范建立危废</w:t>
            </w:r>
            <w:r>
              <w:rPr>
                <w:rFonts w:hint="eastAsia"/>
                <w:color w:val="auto"/>
                <w:highlight w:val="none"/>
              </w:rPr>
              <w:t>暂存间</w:t>
            </w:r>
            <w:r>
              <w:rPr>
                <w:rFonts w:hint="eastAsia"/>
                <w:color w:val="auto"/>
                <w:highlight w:val="none"/>
                <w:lang w:eastAsia="zh-CN"/>
              </w:rPr>
              <w:t>。</w:t>
            </w:r>
          </w:p>
          <w:p>
            <w:pPr>
              <w:pStyle w:val="31"/>
              <w:jc w:val="both"/>
              <w:rPr>
                <w:rFonts w:hint="default"/>
                <w:color w:val="auto"/>
                <w:highlight w:val="none"/>
              </w:rPr>
            </w:pPr>
            <w:r>
              <w:rPr>
                <w:color w:val="auto"/>
                <w:highlight w:val="none"/>
              </w:rPr>
              <w:t>（2）分区防渗</w:t>
            </w:r>
          </w:p>
          <w:p>
            <w:pPr>
              <w:pStyle w:val="31"/>
              <w:jc w:val="both"/>
              <w:rPr>
                <w:rFonts w:hint="default"/>
                <w:color w:val="auto"/>
                <w:highlight w:val="none"/>
              </w:rPr>
            </w:pPr>
            <w:r>
              <w:rPr>
                <w:color w:val="auto"/>
                <w:highlight w:val="none"/>
              </w:rPr>
              <w:t>厂区采取分区防渗的措施，根据不同的防渗需求进行防渗</w:t>
            </w:r>
            <w:r>
              <w:rPr>
                <w:rFonts w:hint="eastAsia"/>
                <w:color w:val="auto"/>
                <w:highlight w:val="none"/>
                <w:lang w:eastAsia="zh-CN"/>
              </w:rPr>
              <w:t>。</w:t>
            </w:r>
            <w:r>
              <w:rPr>
                <w:rFonts w:hint="eastAsia"/>
                <w:color w:val="auto"/>
                <w:highlight w:val="none"/>
              </w:rPr>
              <w:t>危废暂存间</w:t>
            </w:r>
            <w:r>
              <w:rPr>
                <w:color w:val="auto"/>
                <w:highlight w:val="none"/>
              </w:rPr>
              <w:t>严格按照《危险废物贮存污染控制标准》（</w:t>
            </w:r>
            <w:r>
              <w:rPr>
                <w:rFonts w:hint="default"/>
                <w:color w:val="auto"/>
                <w:highlight w:val="none"/>
              </w:rPr>
              <w:t>GB18597-20</w:t>
            </w:r>
            <w:r>
              <w:rPr>
                <w:color w:val="auto"/>
                <w:highlight w:val="none"/>
              </w:rPr>
              <w:t>23）的要求进行重点防渗：水泥地坪及墙面涂刷</w:t>
            </w:r>
            <w:r>
              <w:rPr>
                <w:rFonts w:hint="default"/>
                <w:color w:val="auto"/>
                <w:highlight w:val="none"/>
              </w:rPr>
              <w:t>2mm</w:t>
            </w:r>
            <w:r>
              <w:rPr>
                <w:color w:val="auto"/>
                <w:highlight w:val="none"/>
              </w:rPr>
              <w:t>环氧树脂或高密度聚乙烯膜进行防渗。</w:t>
            </w:r>
          </w:p>
          <w:p>
            <w:pPr>
              <w:pStyle w:val="31"/>
              <w:numPr>
                <w:numId w:val="0"/>
              </w:numPr>
              <w:jc w:val="both"/>
              <w:rPr>
                <w:color w:val="auto"/>
                <w:highlight w:val="none"/>
              </w:rPr>
            </w:pPr>
            <w:r>
              <w:rPr>
                <w:rFonts w:hint="eastAsia" w:ascii="Times New Roman" w:hAnsi="Times New Roman" w:eastAsia="宋体" w:cs="黑体"/>
                <w:b w:val="0"/>
                <w:color w:val="auto"/>
                <w:kern w:val="2"/>
                <w:sz w:val="21"/>
                <w:szCs w:val="24"/>
                <w:highlight w:val="none"/>
                <w:lang w:val="en-US" w:eastAsia="zh-CN" w:bidi="ar-SA"/>
              </w:rPr>
              <w:t>（</w:t>
            </w:r>
            <w:r>
              <w:rPr>
                <w:rFonts w:hint="eastAsia" w:cs="黑体"/>
                <w:b w:val="0"/>
                <w:color w:val="auto"/>
                <w:kern w:val="2"/>
                <w:sz w:val="21"/>
                <w:szCs w:val="24"/>
                <w:highlight w:val="none"/>
                <w:lang w:val="en-US" w:eastAsia="zh-CN" w:bidi="ar-SA"/>
              </w:rPr>
              <w:t>3</w:t>
            </w:r>
            <w:r>
              <w:rPr>
                <w:rFonts w:hint="eastAsia" w:ascii="Times New Roman" w:hAnsi="Times New Roman" w:eastAsia="宋体" w:cs="黑体"/>
                <w:b w:val="0"/>
                <w:color w:val="auto"/>
                <w:kern w:val="2"/>
                <w:sz w:val="21"/>
                <w:szCs w:val="24"/>
                <w:highlight w:val="none"/>
                <w:lang w:val="en-US" w:eastAsia="zh-CN" w:bidi="ar-SA"/>
              </w:rPr>
              <w:t>）</w:t>
            </w:r>
            <w:r>
              <w:rPr>
                <w:color w:val="auto"/>
                <w:highlight w:val="none"/>
              </w:rPr>
              <w:t>日常管理</w:t>
            </w:r>
          </w:p>
          <w:p>
            <w:pPr>
              <w:pStyle w:val="31"/>
              <w:numPr>
                <w:numId w:val="0"/>
              </w:numPr>
              <w:jc w:val="both"/>
              <w:rPr>
                <w:rFonts w:hint="default"/>
                <w:color w:val="auto"/>
                <w:highlight w:val="none"/>
              </w:rPr>
            </w:pPr>
            <w:r>
              <w:rPr>
                <w:color w:val="auto"/>
                <w:highlight w:val="none"/>
              </w:rPr>
              <w:t>加强防渗或预防硬化地表开裂、破损，安排兼职人员负责环保设施的日常管理，确保</w:t>
            </w:r>
            <w:r>
              <w:rPr>
                <w:rFonts w:hint="eastAsia"/>
                <w:color w:val="auto"/>
                <w:highlight w:val="none"/>
                <w:lang w:eastAsia="zh-CN"/>
              </w:rPr>
              <w:t>袋式除尘</w:t>
            </w:r>
            <w:r>
              <w:rPr>
                <w:color w:val="auto"/>
                <w:highlight w:val="none"/>
              </w:rPr>
              <w:t>器及集气设施正常运行，</w:t>
            </w:r>
            <w:r>
              <w:rPr>
                <w:rFonts w:hint="eastAsia"/>
                <w:color w:val="auto"/>
                <w:highlight w:val="none"/>
                <w:lang w:val="en-US" w:eastAsia="zh-CN"/>
              </w:rPr>
              <w:t>生活污水收集池</w:t>
            </w:r>
            <w:r>
              <w:rPr>
                <w:color w:val="auto"/>
                <w:highlight w:val="none"/>
              </w:rPr>
              <w:t>池体等的正常运转，避免非正常排放。</w:t>
            </w:r>
          </w:p>
          <w:p>
            <w:pPr>
              <w:pStyle w:val="31"/>
              <w:jc w:val="both"/>
              <w:rPr>
                <w:rFonts w:hint="default"/>
                <w:color w:val="auto"/>
                <w:highlight w:val="none"/>
              </w:rPr>
            </w:pPr>
            <w:r>
              <w:rPr>
                <w:color w:val="auto"/>
                <w:highlight w:val="none"/>
              </w:rPr>
              <w:t>（4）泄漏后的补救措施</w:t>
            </w:r>
          </w:p>
          <w:p>
            <w:pPr>
              <w:pStyle w:val="31"/>
              <w:jc w:val="both"/>
              <w:rPr>
                <w:rFonts w:hint="default"/>
                <w:color w:val="auto"/>
                <w:highlight w:val="none"/>
              </w:rPr>
            </w:pPr>
            <w:r>
              <w:rPr>
                <w:color w:val="auto"/>
                <w:highlight w:val="none"/>
              </w:rPr>
              <w:t>①当危险废物（</w:t>
            </w:r>
            <w:r>
              <w:rPr>
                <w:rFonts w:hint="eastAsia"/>
                <w:color w:val="auto"/>
                <w:highlight w:val="none"/>
                <w:lang w:eastAsia="zh-CN"/>
              </w:rPr>
              <w:t>废润滑油</w:t>
            </w:r>
            <w:r>
              <w:rPr>
                <w:color w:val="auto"/>
                <w:highlight w:val="none"/>
              </w:rPr>
              <w:t>）泄漏时，首先进入围堰内，且</w:t>
            </w:r>
            <w:r>
              <w:rPr>
                <w:rFonts w:hint="eastAsia"/>
                <w:color w:val="auto"/>
                <w:highlight w:val="none"/>
                <w:lang w:eastAsia="zh-CN"/>
              </w:rPr>
              <w:t>废润滑油</w:t>
            </w:r>
            <w:r>
              <w:rPr>
                <w:color w:val="auto"/>
                <w:highlight w:val="none"/>
              </w:rPr>
              <w:t>产生量较小，不会泄漏到外环境中；</w:t>
            </w:r>
          </w:p>
          <w:p>
            <w:pPr>
              <w:pStyle w:val="31"/>
              <w:jc w:val="both"/>
              <w:rPr>
                <w:rFonts w:hint="default"/>
                <w:color w:val="auto"/>
                <w:highlight w:val="none"/>
              </w:rPr>
            </w:pPr>
            <w:r>
              <w:rPr>
                <w:color w:val="auto"/>
                <w:highlight w:val="none"/>
              </w:rPr>
              <w:t>②若发生泄漏时，围堰损坏，废物泄漏至危废暂存间地面，应立即用沙子进行吸收。本项目</w:t>
            </w:r>
            <w:r>
              <w:rPr>
                <w:rFonts w:hint="eastAsia"/>
                <w:color w:val="auto"/>
                <w:highlight w:val="none"/>
                <w:lang w:eastAsia="zh-CN"/>
              </w:rPr>
              <w:t>废润滑油</w:t>
            </w:r>
            <w:r>
              <w:rPr>
                <w:color w:val="auto"/>
                <w:highlight w:val="none"/>
              </w:rPr>
              <w:t>产生量、暂存量较小，不易流出厂区；</w:t>
            </w:r>
          </w:p>
          <w:p>
            <w:pPr>
              <w:pStyle w:val="31"/>
              <w:jc w:val="both"/>
              <w:rPr>
                <w:rFonts w:hint="default"/>
                <w:color w:val="auto"/>
                <w:highlight w:val="none"/>
              </w:rPr>
            </w:pPr>
            <w:r>
              <w:rPr>
                <w:color w:val="auto"/>
                <w:highlight w:val="none"/>
              </w:rPr>
              <w:t>③若废水发生泄漏时应立即停止生产，尽快安排检修、尽快恢复池体、管道。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trPr>
        <w:tc>
          <w:tcPr>
            <w:tcW w:w="1110" w:type="dxa"/>
            <w:vAlign w:val="center"/>
          </w:tcPr>
          <w:p>
            <w:pPr>
              <w:pStyle w:val="31"/>
              <w:rPr>
                <w:rFonts w:hint="default"/>
                <w:color w:val="auto"/>
                <w:highlight w:val="none"/>
              </w:rPr>
            </w:pPr>
            <w:r>
              <w:rPr>
                <w:rFonts w:hint="default"/>
                <w:color w:val="auto"/>
                <w:highlight w:val="none"/>
              </w:rPr>
              <w:t>环境风险</w:t>
            </w:r>
          </w:p>
          <w:p>
            <w:pPr>
              <w:pStyle w:val="31"/>
              <w:rPr>
                <w:rFonts w:hint="default"/>
                <w:color w:val="auto"/>
                <w:highlight w:val="none"/>
              </w:rPr>
            </w:pPr>
            <w:r>
              <w:rPr>
                <w:rFonts w:hint="default"/>
                <w:color w:val="auto"/>
                <w:highlight w:val="none"/>
              </w:rPr>
              <w:t>防范措施</w:t>
            </w:r>
          </w:p>
        </w:tc>
        <w:tc>
          <w:tcPr>
            <w:tcW w:w="7690" w:type="dxa"/>
            <w:gridSpan w:val="5"/>
            <w:vAlign w:val="center"/>
          </w:tcPr>
          <w:p>
            <w:pPr>
              <w:pStyle w:val="31"/>
              <w:jc w:val="both"/>
              <w:rPr>
                <w:rFonts w:hint="default"/>
                <w:color w:val="auto"/>
                <w:highlight w:val="none"/>
              </w:rPr>
            </w:pPr>
            <w:r>
              <w:rPr>
                <w:color w:val="auto"/>
                <w:highlight w:val="none"/>
              </w:rPr>
              <w:t>（1）危废暂存间内地面进行硬化和防渗处理，</w:t>
            </w:r>
            <w:r>
              <w:rPr>
                <w:rFonts w:hint="eastAsia"/>
                <w:color w:val="auto"/>
                <w:highlight w:val="none"/>
                <w:lang w:eastAsia="zh-CN"/>
              </w:rPr>
              <w:t>废润滑油</w:t>
            </w:r>
            <w:r>
              <w:rPr>
                <w:rFonts w:hint="eastAsia"/>
                <w:color w:val="auto"/>
                <w:highlight w:val="none"/>
                <w:lang w:val="en-US" w:eastAsia="zh-CN"/>
              </w:rPr>
              <w:t>产生后立即分发给员工用于模具涂刷，厂内不贮存</w:t>
            </w:r>
            <w:r>
              <w:rPr>
                <w:color w:val="auto"/>
                <w:highlight w:val="none"/>
              </w:rPr>
              <w:t>。</w:t>
            </w:r>
          </w:p>
          <w:p>
            <w:pPr>
              <w:pStyle w:val="31"/>
              <w:jc w:val="both"/>
              <w:rPr>
                <w:rFonts w:hint="default"/>
                <w:color w:val="auto"/>
                <w:highlight w:val="none"/>
              </w:rPr>
            </w:pPr>
            <w:r>
              <w:rPr>
                <w:color w:val="auto"/>
                <w:highlight w:val="none"/>
              </w:rPr>
              <w:t>（2）</w:t>
            </w:r>
            <w:r>
              <w:rPr>
                <w:rFonts w:hint="default"/>
                <w:color w:val="auto"/>
                <w:highlight w:val="none"/>
              </w:rPr>
              <w:t>危废暂存间门口设置0.2m高</w:t>
            </w:r>
            <w:r>
              <w:rPr>
                <w:color w:val="auto"/>
                <w:highlight w:val="none"/>
              </w:rPr>
              <w:t>围堰</w:t>
            </w:r>
            <w:r>
              <w:rPr>
                <w:rFonts w:hint="default"/>
                <w:color w:val="auto"/>
                <w:highlight w:val="none"/>
              </w:rPr>
              <w:t>，保证</w:t>
            </w:r>
            <w:r>
              <w:rPr>
                <w:rFonts w:hint="eastAsia"/>
                <w:color w:val="auto"/>
                <w:highlight w:val="none"/>
                <w:lang w:eastAsia="zh-CN"/>
              </w:rPr>
              <w:t>废润滑油</w:t>
            </w:r>
            <w:r>
              <w:rPr>
                <w:rFonts w:hint="default"/>
                <w:color w:val="auto"/>
                <w:highlight w:val="none"/>
              </w:rPr>
              <w:t>发生泄漏时不会流出危废暂存间</w:t>
            </w:r>
            <w:r>
              <w:rPr>
                <w:color w:val="auto"/>
                <w:highlight w:val="none"/>
              </w:rPr>
              <w:t>。</w:t>
            </w:r>
          </w:p>
          <w:p>
            <w:pPr>
              <w:pStyle w:val="31"/>
              <w:jc w:val="both"/>
              <w:rPr>
                <w:rFonts w:hint="default"/>
                <w:color w:val="auto"/>
                <w:highlight w:val="none"/>
              </w:rPr>
            </w:pPr>
            <w:r>
              <w:rPr>
                <w:color w:val="auto"/>
                <w:highlight w:val="none"/>
              </w:rPr>
              <w:t>（3）</w:t>
            </w:r>
            <w:r>
              <w:rPr>
                <w:rFonts w:hint="eastAsia"/>
                <w:color w:val="auto"/>
                <w:highlight w:val="none"/>
                <w:lang w:val="en-US" w:eastAsia="zh-CN"/>
              </w:rPr>
              <w:t>加强危废暂存间的管理，安排人员对其进行管理，防止油品泄漏至外环境中。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02" w:hRule="atLeast"/>
        </w:trPr>
        <w:tc>
          <w:tcPr>
            <w:tcW w:w="1110" w:type="dxa"/>
            <w:vAlign w:val="center"/>
          </w:tcPr>
          <w:p>
            <w:pPr>
              <w:pStyle w:val="31"/>
              <w:rPr>
                <w:rFonts w:hint="default"/>
                <w:color w:val="auto"/>
                <w:highlight w:val="none"/>
              </w:rPr>
            </w:pPr>
            <w:r>
              <w:rPr>
                <w:rFonts w:hint="default"/>
                <w:color w:val="auto"/>
                <w:highlight w:val="none"/>
              </w:rPr>
              <w:t>其他环境</w:t>
            </w:r>
          </w:p>
          <w:p>
            <w:pPr>
              <w:pStyle w:val="31"/>
              <w:rPr>
                <w:rFonts w:hint="default"/>
                <w:color w:val="auto"/>
                <w:highlight w:val="none"/>
              </w:rPr>
            </w:pPr>
            <w:r>
              <w:rPr>
                <w:rFonts w:hint="default"/>
                <w:color w:val="auto"/>
                <w:highlight w:val="none"/>
              </w:rPr>
              <w:t>管理要求</w:t>
            </w:r>
          </w:p>
        </w:tc>
        <w:tc>
          <w:tcPr>
            <w:tcW w:w="7690" w:type="dxa"/>
            <w:gridSpan w:val="5"/>
            <w:vAlign w:val="center"/>
          </w:tcPr>
          <w:p>
            <w:pPr>
              <w:pStyle w:val="31"/>
              <w:jc w:val="both"/>
              <w:rPr>
                <w:rFonts w:hint="default"/>
                <w:color w:val="auto"/>
                <w:highlight w:val="none"/>
              </w:rPr>
            </w:pPr>
            <w:r>
              <w:rPr>
                <w:rFonts w:hint="default"/>
                <w:color w:val="auto"/>
                <w:highlight w:val="none"/>
              </w:rPr>
              <w:t>（1）</w:t>
            </w:r>
            <w:r>
              <w:rPr>
                <w:color w:val="auto"/>
                <w:highlight w:val="none"/>
              </w:rPr>
              <w:t>项目环评批复后实际排污前，依法</w:t>
            </w:r>
            <w:r>
              <w:rPr>
                <w:rFonts w:hint="eastAsia"/>
                <w:color w:val="auto"/>
                <w:highlight w:val="none"/>
                <w:lang w:val="en-US" w:eastAsia="zh-CN"/>
              </w:rPr>
              <w:t>变更</w:t>
            </w:r>
            <w:r>
              <w:rPr>
                <w:color w:val="auto"/>
                <w:highlight w:val="none"/>
              </w:rPr>
              <w:t>排污许可证（简化管理），严格执行自行监测和排污许可证后管理。</w:t>
            </w:r>
            <w:r>
              <w:rPr>
                <w:rFonts w:hint="default"/>
                <w:color w:val="auto"/>
                <w:highlight w:val="none"/>
              </w:rPr>
              <w:t>加强宣传教育，增强工作人员安全责任意识。</w:t>
            </w:r>
          </w:p>
          <w:p>
            <w:pPr>
              <w:pStyle w:val="31"/>
              <w:jc w:val="both"/>
              <w:rPr>
                <w:rFonts w:hint="default"/>
                <w:color w:val="auto"/>
                <w:highlight w:val="none"/>
              </w:rPr>
            </w:pPr>
            <w:r>
              <w:rPr>
                <w:rFonts w:hint="default"/>
                <w:color w:val="auto"/>
                <w:highlight w:val="none"/>
              </w:rPr>
              <w:t>（2）</w:t>
            </w:r>
            <w:r>
              <w:rPr>
                <w:color w:val="auto"/>
                <w:highlight w:val="none"/>
              </w:rPr>
              <w:t>加强对</w:t>
            </w:r>
            <w:r>
              <w:rPr>
                <w:rFonts w:hint="eastAsia"/>
                <w:color w:val="auto"/>
                <w:highlight w:val="none"/>
                <w:lang w:val="en-US" w:eastAsia="zh-CN"/>
              </w:rPr>
              <w:t>水磨式球磨机</w:t>
            </w:r>
            <w:r>
              <w:rPr>
                <w:color w:val="auto"/>
                <w:highlight w:val="none"/>
              </w:rPr>
              <w:t>、</w:t>
            </w:r>
            <w:r>
              <w:rPr>
                <w:rFonts w:hint="eastAsia"/>
                <w:color w:val="auto"/>
                <w:highlight w:val="none"/>
                <w:lang w:val="en-US" w:eastAsia="zh-CN"/>
              </w:rPr>
              <w:t>锤式雷蒙机</w:t>
            </w:r>
            <w:r>
              <w:rPr>
                <w:color w:val="auto"/>
                <w:highlight w:val="none"/>
              </w:rPr>
              <w:t>、风机等设备的定期检修和维护工作，确保各工段设备安全高效运行，减少对周围环境的污染。</w:t>
            </w:r>
          </w:p>
          <w:p>
            <w:pPr>
              <w:pStyle w:val="31"/>
              <w:jc w:val="both"/>
              <w:rPr>
                <w:rFonts w:hint="default"/>
                <w:color w:val="auto"/>
                <w:highlight w:val="none"/>
              </w:rPr>
            </w:pPr>
            <w:r>
              <w:rPr>
                <w:rFonts w:hint="default"/>
                <w:color w:val="auto"/>
                <w:highlight w:val="none"/>
              </w:rPr>
              <w:t>（3）重视厂周边的绿化，以改善区域内生态环境，尽量减少项目对周边环境的不利影响。</w:t>
            </w:r>
          </w:p>
          <w:p>
            <w:pPr>
              <w:pStyle w:val="31"/>
              <w:jc w:val="both"/>
              <w:rPr>
                <w:rFonts w:hint="default"/>
                <w:color w:val="auto"/>
                <w:highlight w:val="none"/>
              </w:rPr>
            </w:pPr>
            <w:r>
              <w:rPr>
                <w:rFonts w:hint="default"/>
                <w:color w:val="auto"/>
                <w:highlight w:val="none"/>
              </w:rPr>
              <w:t>（4）严格落实风险防范措施，强化日常安全检查和风险排查。</w:t>
            </w:r>
          </w:p>
          <w:p>
            <w:pPr>
              <w:pStyle w:val="31"/>
              <w:jc w:val="both"/>
              <w:rPr>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color w:val="auto"/>
                <w:highlight w:val="none"/>
              </w:rPr>
              <w:t>建立危险废物管理台账，认真填写、保管转移联单。</w:t>
            </w: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color w:val="auto"/>
                <w:highlight w:val="none"/>
              </w:rPr>
            </w:pPr>
          </w:p>
          <w:p>
            <w:pPr>
              <w:pStyle w:val="31"/>
              <w:jc w:val="both"/>
              <w:rPr>
                <w:rFonts w:hint="default"/>
                <w:color w:val="auto"/>
                <w:highlight w:val="none"/>
                <w:lang w:val="en-US" w:eastAsia="zh-CN"/>
              </w:rPr>
            </w:pPr>
          </w:p>
        </w:tc>
      </w:tr>
    </w:tbl>
    <w:p>
      <w:pPr>
        <w:pStyle w:val="2"/>
        <w:numPr>
          <w:ilvl w:val="0"/>
          <w:numId w:val="7"/>
        </w:numPr>
        <w:rPr>
          <w:color w:val="auto"/>
          <w:highlight w:val="none"/>
        </w:rPr>
      </w:pPr>
      <w:bookmarkStart w:id="20" w:name="_Toc18586"/>
      <w:bookmarkStart w:id="21" w:name="_Toc163"/>
      <w:r>
        <w:rPr>
          <w:rFonts w:hint="eastAsia"/>
          <w:color w:val="auto"/>
          <w:highlight w:val="none"/>
        </w:rPr>
        <w:t>结论</w:t>
      </w:r>
      <w:bookmarkEnd w:id="20"/>
      <w:bookmarkEnd w:id="21"/>
    </w:p>
    <w:tbl>
      <w:tblPr>
        <w:tblW w:w="8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20" w:type="dxa"/>
            <w:vAlign w:val="top"/>
          </w:tcPr>
          <w:p>
            <w:pPr>
              <w:ind w:firstLine="480"/>
              <w:rPr>
                <w:color w:val="auto"/>
                <w:highlight w:val="none"/>
              </w:rPr>
            </w:pPr>
            <w:r>
              <w:rPr>
                <w:color w:val="auto"/>
                <w:highlight w:val="none"/>
              </w:rPr>
              <w:t>本</w:t>
            </w:r>
            <w:r>
              <w:rPr>
                <w:rFonts w:hint="eastAsia"/>
                <w:color w:val="auto"/>
                <w:highlight w:val="none"/>
              </w:rPr>
              <w:t>项目位于云南省玉溪市华宁县上村社区松树地</w:t>
            </w:r>
            <w:r>
              <w:rPr>
                <w:rFonts w:hint="eastAsia"/>
                <w:color w:val="auto"/>
                <w:highlight w:val="none"/>
                <w:lang w:eastAsia="zh-CN"/>
              </w:rPr>
              <w:t>，</w:t>
            </w:r>
            <w:r>
              <w:rPr>
                <w:color w:val="auto"/>
                <w:highlight w:val="none"/>
              </w:rPr>
              <w:t>本</w:t>
            </w:r>
            <w:r>
              <w:rPr>
                <w:rFonts w:hint="eastAsia"/>
                <w:color w:val="auto"/>
                <w:highlight w:val="none"/>
                <w:lang w:val="en-US" w:eastAsia="zh-CN"/>
              </w:rPr>
              <w:t>次技改</w:t>
            </w:r>
            <w:r>
              <w:rPr>
                <w:color w:val="auto"/>
                <w:highlight w:val="none"/>
              </w:rPr>
              <w:t>项目</w:t>
            </w:r>
            <w:r>
              <w:rPr>
                <w:rFonts w:hint="eastAsia"/>
                <w:color w:val="auto"/>
                <w:highlight w:val="none"/>
              </w:rPr>
              <w:t>符合现行</w:t>
            </w:r>
            <w:r>
              <w:rPr>
                <w:color w:val="auto"/>
                <w:highlight w:val="none"/>
              </w:rPr>
              <w:t>国家产业政策</w:t>
            </w:r>
            <w:r>
              <w:rPr>
                <w:rFonts w:hint="eastAsia"/>
                <w:color w:val="auto"/>
                <w:highlight w:val="none"/>
              </w:rPr>
              <w:t>要求，</w:t>
            </w:r>
            <w:r>
              <w:rPr>
                <w:color w:val="auto"/>
                <w:highlight w:val="none"/>
              </w:rPr>
              <w:t>符合</w:t>
            </w:r>
            <w:r>
              <w:rPr>
                <w:rFonts w:hint="eastAsia"/>
                <w:color w:val="auto"/>
                <w:highlight w:val="none"/>
              </w:rPr>
              <w:t>玉溪市生态环境分区管控</w:t>
            </w:r>
            <w:r>
              <w:rPr>
                <w:color w:val="auto"/>
                <w:highlight w:val="none"/>
              </w:rPr>
              <w:t>要求，选址合理</w:t>
            </w:r>
            <w:r>
              <w:rPr>
                <w:rFonts w:hint="eastAsia"/>
                <w:color w:val="auto"/>
                <w:highlight w:val="none"/>
              </w:rPr>
              <w:t>，</w:t>
            </w:r>
            <w:r>
              <w:rPr>
                <w:color w:val="auto"/>
                <w:highlight w:val="none"/>
              </w:rPr>
              <w:t>平面布置合理</w:t>
            </w:r>
            <w:r>
              <w:rPr>
                <w:rFonts w:hint="eastAsia"/>
                <w:color w:val="auto"/>
                <w:highlight w:val="none"/>
              </w:rPr>
              <w:t>。</w:t>
            </w:r>
            <w:r>
              <w:rPr>
                <w:color w:val="auto"/>
                <w:highlight w:val="none"/>
              </w:rPr>
              <w:t>项目产生的</w:t>
            </w:r>
            <w:r>
              <w:rPr>
                <w:rFonts w:hint="eastAsia"/>
                <w:color w:val="auto"/>
                <w:highlight w:val="none"/>
              </w:rPr>
              <w:t>“</w:t>
            </w:r>
            <w:r>
              <w:rPr>
                <w:color w:val="auto"/>
                <w:highlight w:val="none"/>
              </w:rPr>
              <w:t>三废</w:t>
            </w:r>
            <w:r>
              <w:rPr>
                <w:rFonts w:hint="eastAsia"/>
                <w:color w:val="auto"/>
                <w:highlight w:val="none"/>
              </w:rPr>
              <w:t>”</w:t>
            </w:r>
            <w:r>
              <w:rPr>
                <w:color w:val="auto"/>
                <w:highlight w:val="none"/>
              </w:rPr>
              <w:t>通过采取本环评提出的对策措施后，能保证</w:t>
            </w:r>
            <w:r>
              <w:rPr>
                <w:rFonts w:hint="eastAsia"/>
                <w:color w:val="auto"/>
                <w:highlight w:val="none"/>
              </w:rPr>
              <w:t>废气、噪声达标排放，生活污水经</w:t>
            </w:r>
            <w:r>
              <w:rPr>
                <w:rFonts w:hint="eastAsia"/>
                <w:color w:val="auto"/>
                <w:highlight w:val="none"/>
                <w:lang w:val="en-US" w:eastAsia="zh-CN"/>
              </w:rPr>
              <w:t>沉淀</w:t>
            </w:r>
            <w:r>
              <w:rPr>
                <w:rFonts w:hint="eastAsia"/>
                <w:color w:val="auto"/>
                <w:highlight w:val="none"/>
              </w:rPr>
              <w:t>后全部回用，不外排，固废合理处置，</w:t>
            </w:r>
            <w:r>
              <w:rPr>
                <w:color w:val="auto"/>
                <w:highlight w:val="none"/>
              </w:rPr>
              <w:t>项目的建设不会对选址区域的环境造成大的污染，环境风险可控。项目的建设不会降低和改变该区域的环境质量和环境功能。</w:t>
            </w:r>
            <w:r>
              <w:rPr>
                <w:rFonts w:hint="eastAsia"/>
                <w:color w:val="auto"/>
                <w:highlight w:val="none"/>
                <w:lang w:eastAsia="zh-CN"/>
              </w:rPr>
              <w:t>本次技改不新增产能，提高</w:t>
            </w:r>
            <w:r>
              <w:rPr>
                <w:rFonts w:hint="eastAsia"/>
                <w:color w:val="auto"/>
                <w:highlight w:val="none"/>
                <w:lang w:val="en-US" w:eastAsia="zh-CN"/>
              </w:rPr>
              <w:t>生产线自动化水平</w:t>
            </w:r>
            <w:r>
              <w:rPr>
                <w:rFonts w:hint="eastAsia"/>
                <w:color w:val="auto"/>
                <w:highlight w:val="none"/>
                <w:lang w:eastAsia="zh-CN"/>
              </w:rPr>
              <w:t>，实现污染物总量减排。</w:t>
            </w:r>
            <w:r>
              <w:rPr>
                <w:color w:val="auto"/>
                <w:highlight w:val="none"/>
              </w:rPr>
              <w:t>本环评认为项目在认真落实本环评报告提出的环保措施后，项目的建设从环境保护的角度分析是可行的。</w:t>
            </w: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0" w:firstLineChars="0"/>
              <w:rPr>
                <w:color w:val="auto"/>
                <w:highlight w:val="none"/>
              </w:rPr>
            </w:pPr>
          </w:p>
          <w:p>
            <w:pPr>
              <w:ind w:firstLine="0" w:firstLineChars="0"/>
              <w:rPr>
                <w:rFonts w:cs="Times New Roman"/>
                <w:color w:val="auto"/>
                <w:highlight w:val="none"/>
              </w:rPr>
            </w:pPr>
          </w:p>
        </w:tc>
      </w:tr>
    </w:tbl>
    <w:p>
      <w:pPr>
        <w:ind w:firstLine="0" w:firstLineChars="0"/>
        <w:rPr>
          <w:color w:val="auto"/>
          <w:highlight w:val="none"/>
        </w:rPr>
        <w:sectPr>
          <w:pgSz w:w="11906" w:h="16838"/>
          <w:pgMar w:top="1440" w:right="1800" w:bottom="1440" w:left="180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pPr>
    </w:p>
    <w:p>
      <w:pPr>
        <w:pStyle w:val="2"/>
        <w:jc w:val="left"/>
        <w:rPr>
          <w:color w:val="auto"/>
          <w:highlight w:val="none"/>
        </w:rPr>
      </w:pPr>
      <w:bookmarkStart w:id="22" w:name="_Toc24160"/>
      <w:bookmarkStart w:id="23" w:name="_Toc30758"/>
      <w:r>
        <w:rPr>
          <w:rFonts w:hint="eastAsia"/>
          <w:color w:val="auto"/>
          <w:highlight w:val="none"/>
        </w:rPr>
        <w:t>附表</w:t>
      </w:r>
      <w:bookmarkEnd w:id="22"/>
      <w:bookmarkEnd w:id="23"/>
    </w:p>
    <w:p>
      <w:pPr>
        <w:ind w:firstLine="482"/>
        <w:jc w:val="center"/>
        <w:outlineLvl w:val="0"/>
        <w:rPr>
          <w:b/>
          <w:bCs/>
          <w:color w:val="auto"/>
          <w:highlight w:val="none"/>
        </w:rPr>
      </w:pPr>
      <w:bookmarkStart w:id="24" w:name="_Toc8175"/>
      <w:bookmarkStart w:id="25" w:name="_Toc31595"/>
      <w:bookmarkStart w:id="26" w:name="_Toc6731"/>
      <w:r>
        <w:rPr>
          <w:rFonts w:hint="eastAsia"/>
          <w:b/>
          <w:bCs/>
          <w:color w:val="auto"/>
          <w:highlight w:val="none"/>
        </w:rPr>
        <w:t>建设项目污染物排放量汇总表</w:t>
      </w:r>
      <w:bookmarkEnd w:id="24"/>
      <w:bookmarkEnd w:id="25"/>
      <w:bookmarkEnd w:id="26"/>
    </w:p>
    <w:tbl>
      <w:tblPr>
        <w:tblW w:w="1378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740"/>
        <w:gridCol w:w="1367"/>
        <w:gridCol w:w="1341"/>
        <w:gridCol w:w="1552"/>
        <w:gridCol w:w="1665"/>
        <w:gridCol w:w="1770"/>
        <w:gridCol w:w="1755"/>
        <w:gridCol w:w="1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1352" w:type="dxa"/>
            <w:tcBorders>
              <w:tl2br w:val="single" w:color="auto" w:sz="4" w:space="0"/>
            </w:tcBorders>
            <w:tcMar>
              <w:left w:w="28" w:type="dxa"/>
              <w:right w:w="28" w:type="dxa"/>
            </w:tcMar>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 xml:space="preserve">        项目</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分类</w:t>
            </w:r>
          </w:p>
        </w:tc>
        <w:tc>
          <w:tcPr>
            <w:tcW w:w="1740" w:type="dxa"/>
            <w:tcMar>
              <w:left w:w="28" w:type="dxa"/>
              <w:right w:w="28" w:type="dxa"/>
            </w:tcMar>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污染物名称</w:t>
            </w:r>
          </w:p>
        </w:tc>
        <w:tc>
          <w:tcPr>
            <w:tcW w:w="1367" w:type="dxa"/>
            <w:tcMar>
              <w:left w:w="28" w:type="dxa"/>
              <w:right w:w="28" w:type="dxa"/>
            </w:tcMar>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现有工程</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排放量（固</w:t>
            </w:r>
            <w:r>
              <w:rPr>
                <w:rFonts w:hint="eastAsia" w:hAnsi="宋体" w:cs="宋体"/>
                <w:snapToGrid w:val="0"/>
                <w:color w:val="auto"/>
                <w:kern w:val="21"/>
                <w:sz w:val="20"/>
                <w:szCs w:val="21"/>
                <w:highlight w:val="none"/>
              </w:rPr>
              <w:t>体</w:t>
            </w:r>
            <w:r>
              <w:rPr>
                <w:rFonts w:hAnsi="宋体" w:cs="宋体"/>
                <w:snapToGrid w:val="0"/>
                <w:color w:val="auto"/>
                <w:kern w:val="21"/>
                <w:sz w:val="20"/>
                <w:szCs w:val="21"/>
                <w:highlight w:val="none"/>
              </w:rPr>
              <w:t>废</w:t>
            </w:r>
            <w:r>
              <w:rPr>
                <w:rFonts w:hint="eastAsia" w:hAnsi="宋体" w:cs="宋体"/>
                <w:snapToGrid w:val="0"/>
                <w:color w:val="auto"/>
                <w:kern w:val="21"/>
                <w:sz w:val="20"/>
                <w:szCs w:val="21"/>
                <w:highlight w:val="none"/>
              </w:rPr>
              <w:t>物</w:t>
            </w:r>
            <w:r>
              <w:rPr>
                <w:rFonts w:hAnsi="宋体" w:cs="宋体"/>
                <w:snapToGrid w:val="0"/>
                <w:color w:val="auto"/>
                <w:kern w:val="21"/>
                <w:sz w:val="20"/>
                <w:szCs w:val="21"/>
                <w:highlight w:val="none"/>
              </w:rPr>
              <w:t>产生量）</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1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①</w:t>
            </w:r>
            <w:r>
              <w:rPr>
                <w:rFonts w:hAnsi="宋体" w:cs="宋体"/>
                <w:snapToGrid w:val="0"/>
                <w:color w:val="auto"/>
                <w:kern w:val="21"/>
                <w:sz w:val="20"/>
                <w:szCs w:val="21"/>
                <w:highlight w:val="none"/>
              </w:rPr>
              <w:fldChar w:fldCharType="end"/>
            </w:r>
          </w:p>
        </w:tc>
        <w:tc>
          <w:tcPr>
            <w:tcW w:w="1341" w:type="dxa"/>
            <w:tcMar>
              <w:left w:w="28" w:type="dxa"/>
              <w:right w:w="28" w:type="dxa"/>
            </w:tcMar>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现有工程</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许可排放量</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2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②</w:t>
            </w:r>
            <w:r>
              <w:rPr>
                <w:rFonts w:hAnsi="宋体" w:cs="宋体"/>
                <w:snapToGrid w:val="0"/>
                <w:color w:val="auto"/>
                <w:kern w:val="21"/>
                <w:sz w:val="20"/>
                <w:szCs w:val="21"/>
                <w:highlight w:val="none"/>
              </w:rPr>
              <w:fldChar w:fldCharType="end"/>
            </w:r>
          </w:p>
        </w:tc>
        <w:tc>
          <w:tcPr>
            <w:tcW w:w="1552" w:type="dxa"/>
            <w:tcMar>
              <w:left w:w="28" w:type="dxa"/>
              <w:right w:w="28" w:type="dxa"/>
            </w:tcMar>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在建工程</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排放量（固</w:t>
            </w:r>
            <w:r>
              <w:rPr>
                <w:rFonts w:hint="eastAsia" w:hAnsi="宋体" w:cs="宋体"/>
                <w:snapToGrid w:val="0"/>
                <w:color w:val="auto"/>
                <w:kern w:val="21"/>
                <w:sz w:val="20"/>
                <w:szCs w:val="21"/>
                <w:highlight w:val="none"/>
              </w:rPr>
              <w:t>体</w:t>
            </w:r>
            <w:r>
              <w:rPr>
                <w:rFonts w:hAnsi="宋体" w:cs="宋体"/>
                <w:snapToGrid w:val="0"/>
                <w:color w:val="auto"/>
                <w:kern w:val="21"/>
                <w:sz w:val="20"/>
                <w:szCs w:val="21"/>
                <w:highlight w:val="none"/>
              </w:rPr>
              <w:t>废</w:t>
            </w:r>
            <w:r>
              <w:rPr>
                <w:rFonts w:hint="eastAsia" w:hAnsi="宋体" w:cs="宋体"/>
                <w:snapToGrid w:val="0"/>
                <w:color w:val="auto"/>
                <w:kern w:val="21"/>
                <w:sz w:val="20"/>
                <w:szCs w:val="21"/>
                <w:highlight w:val="none"/>
              </w:rPr>
              <w:t>物</w:t>
            </w:r>
            <w:r>
              <w:rPr>
                <w:rFonts w:hAnsi="宋体" w:cs="宋体"/>
                <w:snapToGrid w:val="0"/>
                <w:color w:val="auto"/>
                <w:kern w:val="21"/>
                <w:sz w:val="20"/>
                <w:szCs w:val="21"/>
                <w:highlight w:val="none"/>
              </w:rPr>
              <w:t>产生量）</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3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③</w:t>
            </w:r>
            <w:r>
              <w:rPr>
                <w:rFonts w:hAnsi="宋体" w:cs="宋体"/>
                <w:snapToGrid w:val="0"/>
                <w:color w:val="auto"/>
                <w:kern w:val="21"/>
                <w:sz w:val="20"/>
                <w:szCs w:val="21"/>
                <w:highlight w:val="none"/>
              </w:rPr>
              <w:fldChar w:fldCharType="end"/>
            </w:r>
          </w:p>
        </w:tc>
        <w:tc>
          <w:tcPr>
            <w:tcW w:w="1665" w:type="dxa"/>
            <w:tcMar>
              <w:left w:w="28" w:type="dxa"/>
              <w:right w:w="28" w:type="dxa"/>
            </w:tcMar>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本项目</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排放量（固</w:t>
            </w:r>
            <w:r>
              <w:rPr>
                <w:rFonts w:hint="eastAsia" w:hAnsi="宋体" w:cs="宋体"/>
                <w:snapToGrid w:val="0"/>
                <w:color w:val="auto"/>
                <w:kern w:val="21"/>
                <w:sz w:val="20"/>
                <w:szCs w:val="21"/>
                <w:highlight w:val="none"/>
              </w:rPr>
              <w:t>体</w:t>
            </w:r>
            <w:r>
              <w:rPr>
                <w:rFonts w:hAnsi="宋体" w:cs="宋体"/>
                <w:snapToGrid w:val="0"/>
                <w:color w:val="auto"/>
                <w:kern w:val="21"/>
                <w:sz w:val="20"/>
                <w:szCs w:val="21"/>
                <w:highlight w:val="none"/>
              </w:rPr>
              <w:t>废</w:t>
            </w:r>
            <w:r>
              <w:rPr>
                <w:rFonts w:hint="eastAsia" w:hAnsi="宋体" w:cs="宋体"/>
                <w:snapToGrid w:val="0"/>
                <w:color w:val="auto"/>
                <w:kern w:val="21"/>
                <w:sz w:val="20"/>
                <w:szCs w:val="21"/>
                <w:highlight w:val="none"/>
              </w:rPr>
              <w:t>物</w:t>
            </w:r>
            <w:r>
              <w:rPr>
                <w:rFonts w:hAnsi="宋体" w:cs="宋体"/>
                <w:snapToGrid w:val="0"/>
                <w:color w:val="auto"/>
                <w:kern w:val="21"/>
                <w:sz w:val="20"/>
                <w:szCs w:val="21"/>
                <w:highlight w:val="none"/>
              </w:rPr>
              <w:t>产生量）</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4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④</w:t>
            </w:r>
            <w:r>
              <w:rPr>
                <w:rFonts w:hAnsi="宋体" w:cs="宋体"/>
                <w:snapToGrid w:val="0"/>
                <w:color w:val="auto"/>
                <w:kern w:val="21"/>
                <w:sz w:val="20"/>
                <w:szCs w:val="21"/>
                <w:highlight w:val="none"/>
              </w:rPr>
              <w:fldChar w:fldCharType="end"/>
            </w:r>
          </w:p>
        </w:tc>
        <w:tc>
          <w:tcPr>
            <w:tcW w:w="1770" w:type="dxa"/>
            <w:tcMar>
              <w:left w:w="28" w:type="dxa"/>
              <w:right w:w="28" w:type="dxa"/>
            </w:tcMar>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以新带老削减量</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（新建项目不填）</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5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⑤</w:t>
            </w:r>
            <w:r>
              <w:rPr>
                <w:rFonts w:hAnsi="宋体" w:cs="宋体"/>
                <w:snapToGrid w:val="0"/>
                <w:color w:val="auto"/>
                <w:kern w:val="21"/>
                <w:sz w:val="20"/>
                <w:szCs w:val="21"/>
                <w:highlight w:val="none"/>
              </w:rPr>
              <w:fldChar w:fldCharType="end"/>
            </w:r>
          </w:p>
        </w:tc>
        <w:tc>
          <w:tcPr>
            <w:tcW w:w="1755" w:type="dxa"/>
            <w:tcMar>
              <w:left w:w="28" w:type="dxa"/>
              <w:right w:w="28" w:type="dxa"/>
            </w:tcMar>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本项目建成后</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全厂</w:t>
            </w:r>
            <w:r>
              <w:rPr>
                <w:rFonts w:hAnsi="宋体" w:cs="宋体"/>
                <w:snapToGrid w:val="0"/>
                <w:color w:val="auto"/>
                <w:kern w:val="21"/>
                <w:sz w:val="20"/>
                <w:szCs w:val="21"/>
                <w:highlight w:val="none"/>
              </w:rPr>
              <w:t>排放量（固</w:t>
            </w:r>
            <w:r>
              <w:rPr>
                <w:rFonts w:hint="eastAsia" w:hAnsi="宋体" w:cs="宋体"/>
                <w:snapToGrid w:val="0"/>
                <w:color w:val="auto"/>
                <w:kern w:val="21"/>
                <w:sz w:val="20"/>
                <w:szCs w:val="21"/>
                <w:highlight w:val="none"/>
              </w:rPr>
              <w:t>体</w:t>
            </w:r>
            <w:r>
              <w:rPr>
                <w:rFonts w:hAnsi="宋体" w:cs="宋体"/>
                <w:snapToGrid w:val="0"/>
                <w:color w:val="auto"/>
                <w:kern w:val="21"/>
                <w:sz w:val="20"/>
                <w:szCs w:val="21"/>
                <w:highlight w:val="none"/>
              </w:rPr>
              <w:t>废</w:t>
            </w:r>
            <w:r>
              <w:rPr>
                <w:rFonts w:hint="eastAsia" w:hAnsi="宋体" w:cs="宋体"/>
                <w:snapToGrid w:val="0"/>
                <w:color w:val="auto"/>
                <w:kern w:val="21"/>
                <w:sz w:val="20"/>
                <w:szCs w:val="21"/>
                <w:highlight w:val="none"/>
              </w:rPr>
              <w:t>物</w:t>
            </w:r>
            <w:r>
              <w:rPr>
                <w:rFonts w:hAnsi="宋体" w:cs="宋体"/>
                <w:snapToGrid w:val="0"/>
                <w:color w:val="auto"/>
                <w:kern w:val="21"/>
                <w:sz w:val="20"/>
                <w:szCs w:val="21"/>
                <w:highlight w:val="none"/>
              </w:rPr>
              <w:t>产生量）</w:t>
            </w: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6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⑥</w:t>
            </w:r>
            <w:r>
              <w:rPr>
                <w:rFonts w:hAnsi="宋体" w:cs="宋体"/>
                <w:snapToGrid w:val="0"/>
                <w:color w:val="auto"/>
                <w:kern w:val="21"/>
                <w:sz w:val="20"/>
                <w:szCs w:val="21"/>
                <w:highlight w:val="none"/>
              </w:rPr>
              <w:fldChar w:fldCharType="end"/>
            </w:r>
          </w:p>
        </w:tc>
        <w:tc>
          <w:tcPr>
            <w:tcW w:w="1246" w:type="dxa"/>
            <w:tcMar>
              <w:left w:w="28" w:type="dxa"/>
              <w:right w:w="28" w:type="dxa"/>
            </w:tcMar>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t>变化量</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Ansi="宋体" w:cs="宋体"/>
                <w:snapToGrid w:val="0"/>
                <w:color w:val="auto"/>
                <w:kern w:val="21"/>
                <w:sz w:val="20"/>
                <w:szCs w:val="21"/>
                <w:highlight w:val="none"/>
              </w:rPr>
              <w:fldChar w:fldCharType="begin"/>
            </w:r>
            <w:r>
              <w:rPr>
                <w:rFonts w:hAnsi="宋体" w:cs="宋体"/>
                <w:snapToGrid w:val="0"/>
                <w:color w:val="auto"/>
                <w:kern w:val="21"/>
                <w:sz w:val="20"/>
                <w:szCs w:val="21"/>
                <w:highlight w:val="none"/>
              </w:rPr>
              <w:instrText xml:space="preserve"> = 7 \* GB3 \* MERGEFORMAT </w:instrText>
            </w:r>
            <w:r>
              <w:rPr>
                <w:rFonts w:hAnsi="宋体" w:cs="宋体"/>
                <w:snapToGrid w:val="0"/>
                <w:color w:val="auto"/>
                <w:kern w:val="21"/>
                <w:sz w:val="20"/>
                <w:szCs w:val="21"/>
                <w:highlight w:val="none"/>
              </w:rPr>
              <w:fldChar w:fldCharType="separate"/>
            </w:r>
            <w:r>
              <w:rPr>
                <w:rFonts w:hint="eastAsia" w:hAnsi="宋体" w:cs="宋体"/>
                <w:snapToGrid w:val="0"/>
                <w:color w:val="auto"/>
                <w:kern w:val="21"/>
                <w:sz w:val="20"/>
                <w:szCs w:val="21"/>
                <w:highlight w:val="none"/>
              </w:rPr>
              <w:t>⑦</w:t>
            </w:r>
            <w:r>
              <w:rPr>
                <w:rFonts w:hAnsi="宋体" w:cs="宋体"/>
                <w:snapToGrid w:val="0"/>
                <w:color w:val="auto"/>
                <w:kern w:val="21"/>
                <w:sz w:val="20"/>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1" w:hRule="atLeast"/>
        </w:trPr>
        <w:tc>
          <w:tcPr>
            <w:tcW w:w="1352" w:type="dxa"/>
            <w:vMerge w:val="restart"/>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废气</w:t>
            </w:r>
          </w:p>
        </w:tc>
        <w:tc>
          <w:tcPr>
            <w:tcW w:w="1740" w:type="dxa"/>
            <w:vAlign w:val="center"/>
          </w:tcPr>
          <w:p>
            <w:pPr>
              <w:pStyle w:val="31"/>
              <w:ind w:firstLine="0" w:firstLineChars="0"/>
              <w:rPr>
                <w:rFonts w:hint="eastAsia" w:ascii="Times New Roman" w:hAnsi="宋体" w:eastAsia="宋体" w:cs="宋体"/>
                <w:snapToGrid w:val="0"/>
                <w:color w:val="auto"/>
                <w:kern w:val="21"/>
                <w:sz w:val="20"/>
                <w:szCs w:val="21"/>
                <w:highlight w:val="none"/>
              </w:rPr>
            </w:pPr>
            <w:r>
              <w:rPr>
                <w:rFonts w:hint="eastAsia"/>
                <w:color w:val="auto"/>
                <w:highlight w:val="none"/>
                <w:lang w:val="en-US" w:eastAsia="zh-CN"/>
              </w:rPr>
              <w:t>颗粒物</w:t>
            </w:r>
          </w:p>
        </w:tc>
        <w:tc>
          <w:tcPr>
            <w:tcW w:w="1367" w:type="dxa"/>
            <w:vAlign w:val="center"/>
          </w:tcPr>
          <w:p>
            <w:pPr>
              <w:pStyle w:val="31"/>
              <w:rPr>
                <w:rFonts w:hint="default"/>
                <w:color w:val="auto"/>
                <w:lang w:val="en-US" w:eastAsia="zh-CN"/>
              </w:rPr>
            </w:pPr>
            <w:r>
              <w:rPr>
                <w:rFonts w:hint="eastAsia"/>
                <w:color w:val="auto"/>
                <w:lang w:val="en-US" w:eastAsia="zh-CN"/>
              </w:rPr>
              <w:t>1.183</w:t>
            </w:r>
            <w:r>
              <w:rPr>
                <w:rFonts w:hint="eastAsia"/>
                <w:color w:val="auto"/>
                <w:highlight w:val="none"/>
              </w:rPr>
              <w:t>t</w:t>
            </w:r>
          </w:p>
        </w:tc>
        <w:tc>
          <w:tcPr>
            <w:tcW w:w="1341" w:type="dxa"/>
            <w:vAlign w:val="center"/>
          </w:tcPr>
          <w:p>
            <w:pPr>
              <w:pStyle w:val="31"/>
              <w:rPr>
                <w:color w:val="auto"/>
              </w:rPr>
            </w:pPr>
            <w:r>
              <w:rPr>
                <w:rFonts w:hint="eastAsia"/>
                <w:color w:val="auto"/>
                <w:lang w:val="en-US" w:eastAsia="zh-CN"/>
              </w:rPr>
              <w:t>0</w:t>
            </w:r>
          </w:p>
        </w:tc>
        <w:tc>
          <w:tcPr>
            <w:tcW w:w="1552" w:type="dxa"/>
            <w:vAlign w:val="center"/>
          </w:tcPr>
          <w:p>
            <w:pPr>
              <w:pStyle w:val="31"/>
              <w:rPr>
                <w:color w:val="auto"/>
              </w:rPr>
            </w:pPr>
            <w:r>
              <w:rPr>
                <w:rFonts w:hint="eastAsia"/>
                <w:color w:val="auto"/>
                <w:lang w:val="en-US" w:eastAsia="zh-CN"/>
              </w:rPr>
              <w:t>0</w:t>
            </w:r>
          </w:p>
        </w:tc>
        <w:tc>
          <w:tcPr>
            <w:tcW w:w="1665" w:type="dxa"/>
            <w:vAlign w:val="center"/>
          </w:tcPr>
          <w:p>
            <w:pPr>
              <w:pStyle w:val="31"/>
              <w:rPr>
                <w:rFonts w:hint="default"/>
                <w:color w:val="auto"/>
                <w:lang w:val="en-US"/>
              </w:rPr>
            </w:pPr>
            <w:r>
              <w:rPr>
                <w:rFonts w:hint="eastAsia"/>
                <w:color w:val="auto"/>
                <w:lang w:val="en-US" w:eastAsia="zh-CN"/>
              </w:rPr>
              <w:t>0.677</w:t>
            </w:r>
            <w:r>
              <w:rPr>
                <w:rFonts w:hint="eastAsia"/>
                <w:color w:val="auto"/>
                <w:highlight w:val="none"/>
              </w:rPr>
              <w:t>t</w:t>
            </w:r>
          </w:p>
        </w:tc>
        <w:tc>
          <w:tcPr>
            <w:tcW w:w="1770" w:type="dxa"/>
            <w:vAlign w:val="center"/>
          </w:tcPr>
          <w:p>
            <w:pPr>
              <w:pStyle w:val="31"/>
              <w:rPr>
                <w:rFonts w:hint="default"/>
                <w:color w:val="auto"/>
                <w:lang w:val="en-US"/>
              </w:rPr>
            </w:pPr>
            <w:r>
              <w:rPr>
                <w:rFonts w:hint="eastAsia"/>
                <w:color w:val="auto"/>
                <w:lang w:val="en-US" w:eastAsia="zh-CN"/>
              </w:rPr>
              <w:t>1.183</w:t>
            </w:r>
            <w:r>
              <w:rPr>
                <w:rFonts w:hint="eastAsia"/>
                <w:color w:val="auto"/>
                <w:highlight w:val="none"/>
              </w:rPr>
              <w:t>t</w:t>
            </w:r>
          </w:p>
        </w:tc>
        <w:tc>
          <w:tcPr>
            <w:tcW w:w="1755" w:type="dxa"/>
            <w:vAlign w:val="center"/>
          </w:tcPr>
          <w:p>
            <w:pPr>
              <w:pStyle w:val="31"/>
              <w:rPr>
                <w:rFonts w:hint="default"/>
                <w:color w:val="auto"/>
                <w:lang w:val="en-US"/>
              </w:rPr>
            </w:pPr>
            <w:r>
              <w:rPr>
                <w:rFonts w:hint="eastAsia"/>
                <w:color w:val="auto"/>
                <w:lang w:val="en-US" w:eastAsia="zh-CN"/>
              </w:rPr>
              <w:t>0.677</w:t>
            </w:r>
            <w:r>
              <w:rPr>
                <w:rFonts w:hint="eastAsia"/>
                <w:color w:val="auto"/>
                <w:highlight w:val="none"/>
              </w:rPr>
              <w:t>t</w:t>
            </w:r>
          </w:p>
        </w:tc>
        <w:tc>
          <w:tcPr>
            <w:tcW w:w="1246" w:type="dxa"/>
            <w:vAlign w:val="center"/>
          </w:tcPr>
          <w:p>
            <w:pPr>
              <w:pStyle w:val="31"/>
              <w:rPr>
                <w:rFonts w:hint="default"/>
                <w:color w:val="auto"/>
                <w:lang w:val="en-US" w:eastAsia="zh-CN"/>
              </w:rPr>
            </w:pPr>
            <w:r>
              <w:rPr>
                <w:rFonts w:hint="eastAsia"/>
                <w:color w:val="auto"/>
                <w:lang w:val="en-US" w:eastAsia="zh-CN"/>
              </w:rPr>
              <w:t>-0.506</w:t>
            </w:r>
            <w:r>
              <w:rPr>
                <w:rFonts w:hint="eastAsia"/>
                <w:color w:val="auto"/>
                <w:highlight w:val="none"/>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1352" w:type="dxa"/>
            <w:vMerge w:val="continue"/>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pPr>
              <w:pStyle w:val="31"/>
              <w:ind w:firstLine="0" w:firstLineChars="0"/>
              <w:rPr>
                <w:rFonts w:hint="eastAsia" w:ascii="Times New Roman" w:hAnsi="宋体" w:eastAsia="宋体" w:cs="宋体"/>
                <w:snapToGrid w:val="0"/>
                <w:color w:val="auto"/>
                <w:kern w:val="21"/>
                <w:sz w:val="20"/>
                <w:szCs w:val="21"/>
                <w:highlight w:val="none"/>
              </w:rPr>
            </w:pPr>
            <w:r>
              <w:rPr>
                <w:rFonts w:hint="eastAsia"/>
                <w:color w:val="auto"/>
                <w:highlight w:val="none"/>
                <w:lang w:val="en-US" w:eastAsia="zh-CN"/>
              </w:rPr>
              <w:t>SO</w:t>
            </w:r>
            <w:r>
              <w:rPr>
                <w:rFonts w:hint="eastAsia"/>
                <w:color w:val="auto"/>
                <w:highlight w:val="none"/>
                <w:vertAlign w:val="subscript"/>
                <w:lang w:val="en-US" w:eastAsia="zh-CN"/>
              </w:rPr>
              <w:t>2</w:t>
            </w:r>
          </w:p>
        </w:tc>
        <w:tc>
          <w:tcPr>
            <w:tcW w:w="1367" w:type="dxa"/>
            <w:vAlign w:val="center"/>
          </w:tcPr>
          <w:p>
            <w:pPr>
              <w:pStyle w:val="31"/>
              <w:rPr>
                <w:rFonts w:hint="default"/>
                <w:color w:val="auto"/>
                <w:lang w:val="en-US" w:eastAsia="zh-CN"/>
              </w:rPr>
            </w:pPr>
            <w:r>
              <w:rPr>
                <w:rFonts w:hint="eastAsia"/>
                <w:color w:val="auto"/>
                <w:lang w:val="en-US" w:eastAsia="zh-CN"/>
              </w:rPr>
              <w:t>9.504</w:t>
            </w:r>
            <w:r>
              <w:rPr>
                <w:rFonts w:hint="eastAsia"/>
                <w:color w:val="auto"/>
                <w:highlight w:val="none"/>
              </w:rPr>
              <w:t>t</w:t>
            </w:r>
          </w:p>
        </w:tc>
        <w:tc>
          <w:tcPr>
            <w:tcW w:w="1341" w:type="dxa"/>
            <w:vAlign w:val="center"/>
          </w:tcPr>
          <w:p>
            <w:pPr>
              <w:pStyle w:val="31"/>
              <w:rPr>
                <w:color w:val="auto"/>
              </w:rPr>
            </w:pPr>
            <w:r>
              <w:rPr>
                <w:rFonts w:hint="default"/>
                <w:color w:val="auto"/>
                <w:lang w:val="en-US" w:eastAsia="zh-CN"/>
              </w:rPr>
              <w:t>0</w:t>
            </w:r>
          </w:p>
        </w:tc>
        <w:tc>
          <w:tcPr>
            <w:tcW w:w="1552" w:type="dxa"/>
            <w:vAlign w:val="center"/>
          </w:tcPr>
          <w:p>
            <w:pPr>
              <w:pStyle w:val="31"/>
              <w:rPr>
                <w:color w:val="auto"/>
              </w:rPr>
            </w:pPr>
            <w:r>
              <w:rPr>
                <w:rFonts w:hint="default"/>
                <w:color w:val="auto"/>
                <w:lang w:val="en-US" w:eastAsia="zh-CN"/>
              </w:rPr>
              <w:t>0</w:t>
            </w:r>
          </w:p>
        </w:tc>
        <w:tc>
          <w:tcPr>
            <w:tcW w:w="1665" w:type="dxa"/>
            <w:vAlign w:val="center"/>
          </w:tcPr>
          <w:p>
            <w:pPr>
              <w:pStyle w:val="31"/>
              <w:rPr>
                <w:rFonts w:hint="default"/>
                <w:color w:val="auto"/>
                <w:lang w:val="en-US"/>
              </w:rPr>
            </w:pPr>
            <w:r>
              <w:rPr>
                <w:rFonts w:hint="eastAsia"/>
                <w:color w:val="auto"/>
                <w:lang w:val="en-US" w:eastAsia="zh-CN"/>
              </w:rPr>
              <w:t>0.765</w:t>
            </w:r>
            <w:r>
              <w:rPr>
                <w:rFonts w:hint="eastAsia"/>
                <w:color w:val="auto"/>
                <w:highlight w:val="none"/>
              </w:rPr>
              <w:t>t</w:t>
            </w:r>
          </w:p>
        </w:tc>
        <w:tc>
          <w:tcPr>
            <w:tcW w:w="1770" w:type="dxa"/>
            <w:vAlign w:val="center"/>
          </w:tcPr>
          <w:p>
            <w:pPr>
              <w:pStyle w:val="31"/>
              <w:ind w:firstLine="0" w:firstLineChars="0"/>
              <w:rPr>
                <w:rFonts w:hint="default"/>
                <w:color w:val="auto"/>
                <w:lang w:val="en-US"/>
              </w:rPr>
            </w:pPr>
            <w:r>
              <w:rPr>
                <w:rFonts w:hint="eastAsia"/>
                <w:color w:val="auto"/>
                <w:lang w:val="en-US" w:eastAsia="zh-CN"/>
              </w:rPr>
              <w:t>9.504</w:t>
            </w:r>
            <w:r>
              <w:rPr>
                <w:rFonts w:hint="eastAsia"/>
                <w:color w:val="auto"/>
                <w:highlight w:val="none"/>
              </w:rPr>
              <w:t>t</w:t>
            </w:r>
          </w:p>
        </w:tc>
        <w:tc>
          <w:tcPr>
            <w:tcW w:w="1755" w:type="dxa"/>
            <w:vAlign w:val="center"/>
          </w:tcPr>
          <w:p>
            <w:pPr>
              <w:pStyle w:val="31"/>
              <w:rPr>
                <w:rFonts w:hint="default"/>
                <w:color w:val="auto"/>
                <w:lang w:val="en-US"/>
              </w:rPr>
            </w:pPr>
            <w:r>
              <w:rPr>
                <w:rFonts w:hint="default"/>
                <w:color w:val="auto"/>
                <w:lang w:val="en-US" w:eastAsia="zh-CN"/>
              </w:rPr>
              <w:t>0.765</w:t>
            </w:r>
            <w:r>
              <w:rPr>
                <w:rFonts w:hint="eastAsia"/>
                <w:color w:val="auto"/>
                <w:lang w:val="en-US" w:eastAsia="zh-CN"/>
              </w:rPr>
              <w:t>t</w:t>
            </w:r>
          </w:p>
        </w:tc>
        <w:tc>
          <w:tcPr>
            <w:tcW w:w="1246" w:type="dxa"/>
            <w:vAlign w:val="center"/>
          </w:tcPr>
          <w:p>
            <w:pPr>
              <w:pStyle w:val="31"/>
              <w:rPr>
                <w:rFonts w:hint="default"/>
                <w:color w:val="auto"/>
                <w:lang w:val="en-US" w:eastAsia="zh-CN"/>
              </w:rPr>
            </w:pPr>
            <w:r>
              <w:rPr>
                <w:rFonts w:hint="eastAsia"/>
                <w:color w:val="auto"/>
                <w:lang w:val="en-US" w:eastAsia="zh-CN"/>
              </w:rPr>
              <w:t>-8.739</w:t>
            </w:r>
            <w:r>
              <w:rPr>
                <w:rFonts w:hint="eastAsia"/>
                <w:color w:val="auto"/>
                <w:highlight w:val="none"/>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52" w:type="dxa"/>
            <w:vMerge w:val="continue"/>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pPr>
              <w:pStyle w:val="31"/>
              <w:ind w:firstLine="0" w:firstLineChars="0"/>
              <w:rPr>
                <w:rFonts w:hint="eastAsia" w:ascii="Times New Roman" w:hAnsi="宋体" w:eastAsia="宋体" w:cs="宋体"/>
                <w:snapToGrid w:val="0"/>
                <w:color w:val="auto"/>
                <w:kern w:val="21"/>
                <w:sz w:val="20"/>
                <w:szCs w:val="21"/>
                <w:highlight w:val="none"/>
              </w:rPr>
            </w:pPr>
            <w:r>
              <w:rPr>
                <w:rFonts w:hint="eastAsia"/>
                <w:color w:val="auto"/>
                <w:highlight w:val="none"/>
                <w:lang w:val="en-US" w:eastAsia="zh-CN"/>
              </w:rPr>
              <w:t>NOx</w:t>
            </w:r>
          </w:p>
        </w:tc>
        <w:tc>
          <w:tcPr>
            <w:tcW w:w="1367" w:type="dxa"/>
            <w:vAlign w:val="center"/>
          </w:tcPr>
          <w:p>
            <w:pPr>
              <w:pStyle w:val="31"/>
              <w:rPr>
                <w:rFonts w:hint="default"/>
                <w:color w:val="auto"/>
                <w:lang w:val="en-US" w:eastAsia="zh-CN"/>
              </w:rPr>
            </w:pPr>
            <w:r>
              <w:rPr>
                <w:rFonts w:hint="eastAsia"/>
                <w:color w:val="auto"/>
                <w:lang w:val="en-US" w:eastAsia="zh-CN"/>
              </w:rPr>
              <w:t>5.198</w:t>
            </w:r>
            <w:r>
              <w:rPr>
                <w:rFonts w:hint="eastAsia"/>
                <w:color w:val="auto"/>
                <w:highlight w:val="none"/>
              </w:rPr>
              <w:t>t</w:t>
            </w:r>
          </w:p>
        </w:tc>
        <w:tc>
          <w:tcPr>
            <w:tcW w:w="1341" w:type="dxa"/>
            <w:vAlign w:val="center"/>
          </w:tcPr>
          <w:p>
            <w:pPr>
              <w:pStyle w:val="31"/>
              <w:rPr>
                <w:color w:val="auto"/>
              </w:rPr>
            </w:pPr>
            <w:r>
              <w:rPr>
                <w:rFonts w:hint="default"/>
                <w:color w:val="auto"/>
                <w:lang w:val="en-US" w:eastAsia="zh-CN"/>
              </w:rPr>
              <w:t>0</w:t>
            </w:r>
          </w:p>
        </w:tc>
        <w:tc>
          <w:tcPr>
            <w:tcW w:w="1552" w:type="dxa"/>
            <w:vAlign w:val="center"/>
          </w:tcPr>
          <w:p>
            <w:pPr>
              <w:pStyle w:val="31"/>
              <w:rPr>
                <w:color w:val="auto"/>
              </w:rPr>
            </w:pPr>
            <w:r>
              <w:rPr>
                <w:rFonts w:hint="default"/>
                <w:color w:val="auto"/>
                <w:lang w:val="en-US" w:eastAsia="zh-CN"/>
              </w:rPr>
              <w:t>0</w:t>
            </w:r>
          </w:p>
        </w:tc>
        <w:tc>
          <w:tcPr>
            <w:tcW w:w="1665" w:type="dxa"/>
            <w:vAlign w:val="center"/>
          </w:tcPr>
          <w:p>
            <w:pPr>
              <w:pStyle w:val="31"/>
              <w:rPr>
                <w:rFonts w:hint="default"/>
                <w:color w:val="auto"/>
                <w:lang w:val="en-US"/>
              </w:rPr>
            </w:pPr>
            <w:r>
              <w:rPr>
                <w:rFonts w:hint="eastAsia"/>
                <w:color w:val="auto"/>
                <w:lang w:val="en-US" w:eastAsia="zh-CN"/>
              </w:rPr>
              <w:t>1.530</w:t>
            </w:r>
            <w:r>
              <w:rPr>
                <w:rFonts w:hint="eastAsia"/>
                <w:color w:val="auto"/>
                <w:highlight w:val="none"/>
              </w:rPr>
              <w:t>t</w:t>
            </w:r>
          </w:p>
        </w:tc>
        <w:tc>
          <w:tcPr>
            <w:tcW w:w="1770" w:type="dxa"/>
            <w:vAlign w:val="center"/>
          </w:tcPr>
          <w:p>
            <w:pPr>
              <w:pStyle w:val="31"/>
              <w:ind w:firstLine="0" w:firstLineChars="0"/>
              <w:rPr>
                <w:color w:val="auto"/>
              </w:rPr>
            </w:pPr>
            <w:r>
              <w:rPr>
                <w:rFonts w:hint="eastAsia"/>
                <w:color w:val="auto"/>
                <w:lang w:val="en-US" w:eastAsia="zh-CN"/>
              </w:rPr>
              <w:t>5.198</w:t>
            </w:r>
            <w:r>
              <w:rPr>
                <w:rFonts w:hint="eastAsia"/>
                <w:color w:val="auto"/>
                <w:highlight w:val="none"/>
              </w:rPr>
              <w:t>t</w:t>
            </w:r>
          </w:p>
        </w:tc>
        <w:tc>
          <w:tcPr>
            <w:tcW w:w="1755" w:type="dxa"/>
            <w:vAlign w:val="center"/>
          </w:tcPr>
          <w:p>
            <w:pPr>
              <w:pStyle w:val="31"/>
              <w:rPr>
                <w:rFonts w:hint="default"/>
                <w:color w:val="auto"/>
                <w:lang w:val="en-US"/>
              </w:rPr>
            </w:pPr>
            <w:r>
              <w:rPr>
                <w:rFonts w:hint="default"/>
                <w:color w:val="auto"/>
                <w:lang w:val="en-US" w:eastAsia="zh-CN"/>
              </w:rPr>
              <w:t>1.53</w:t>
            </w:r>
            <w:r>
              <w:rPr>
                <w:rFonts w:hint="eastAsia"/>
                <w:color w:val="auto"/>
                <w:lang w:val="en-US" w:eastAsia="zh-CN"/>
              </w:rPr>
              <w:t>0t</w:t>
            </w:r>
          </w:p>
        </w:tc>
        <w:tc>
          <w:tcPr>
            <w:tcW w:w="1246" w:type="dxa"/>
            <w:vAlign w:val="center"/>
          </w:tcPr>
          <w:p>
            <w:pPr>
              <w:pStyle w:val="31"/>
              <w:rPr>
                <w:rFonts w:hint="default"/>
                <w:color w:val="auto"/>
                <w:lang w:val="en-US"/>
              </w:rPr>
            </w:pPr>
            <w:r>
              <w:rPr>
                <w:rFonts w:hint="eastAsia"/>
                <w:color w:val="auto"/>
                <w:lang w:val="en-US" w:eastAsia="zh-CN"/>
              </w:rPr>
              <w:t>-3.668</w:t>
            </w:r>
            <w:r>
              <w:rPr>
                <w:rFonts w:hint="eastAsia"/>
                <w:color w:val="auto"/>
                <w:highlight w:val="none"/>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1352" w:type="dxa"/>
            <w:vMerge w:val="continue"/>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pPr>
              <w:pStyle w:val="31"/>
              <w:ind w:firstLine="0" w:firstLineChars="0"/>
              <w:rPr>
                <w:rFonts w:hint="default"/>
                <w:color w:val="auto"/>
                <w:highlight w:val="none"/>
                <w:lang w:val="en-US" w:eastAsia="zh-CN"/>
              </w:rPr>
            </w:pPr>
            <w:r>
              <w:rPr>
                <w:rFonts w:hint="eastAsia"/>
                <w:color w:val="auto"/>
                <w:highlight w:val="none"/>
                <w:lang w:val="en-US" w:eastAsia="zh-CN"/>
              </w:rPr>
              <w:t>氟化物</w:t>
            </w:r>
          </w:p>
        </w:tc>
        <w:tc>
          <w:tcPr>
            <w:tcW w:w="1367" w:type="dxa"/>
            <w:vAlign w:val="center"/>
          </w:tcPr>
          <w:p>
            <w:pPr>
              <w:pStyle w:val="31"/>
              <w:rPr>
                <w:rFonts w:hint="default"/>
                <w:color w:val="auto"/>
                <w:lang w:val="en-US" w:eastAsia="zh-CN"/>
              </w:rPr>
            </w:pPr>
            <w:r>
              <w:rPr>
                <w:rFonts w:hint="eastAsia"/>
                <w:color w:val="auto"/>
                <w:lang w:val="en-US" w:eastAsia="zh-CN"/>
              </w:rPr>
              <w:t>0.114</w:t>
            </w:r>
            <w:r>
              <w:rPr>
                <w:rFonts w:hint="eastAsia"/>
                <w:color w:val="auto"/>
                <w:highlight w:val="none"/>
              </w:rPr>
              <w:t>t</w:t>
            </w:r>
          </w:p>
        </w:tc>
        <w:tc>
          <w:tcPr>
            <w:tcW w:w="1341" w:type="dxa"/>
            <w:vAlign w:val="center"/>
          </w:tcPr>
          <w:p>
            <w:pPr>
              <w:pStyle w:val="31"/>
              <w:rPr>
                <w:rFonts w:hint="default"/>
                <w:color w:val="auto"/>
                <w:lang w:val="en-US" w:eastAsia="zh-CN"/>
              </w:rPr>
            </w:pPr>
            <w:r>
              <w:rPr>
                <w:rFonts w:hint="default"/>
                <w:color w:val="auto"/>
                <w:lang w:val="en-US" w:eastAsia="zh-CN"/>
              </w:rPr>
              <w:t>0</w:t>
            </w:r>
          </w:p>
        </w:tc>
        <w:tc>
          <w:tcPr>
            <w:tcW w:w="1552" w:type="dxa"/>
            <w:vAlign w:val="center"/>
          </w:tcPr>
          <w:p>
            <w:pPr>
              <w:pStyle w:val="31"/>
              <w:rPr>
                <w:rFonts w:hint="default"/>
                <w:color w:val="auto"/>
                <w:lang w:val="en-US" w:eastAsia="zh-CN"/>
              </w:rPr>
            </w:pPr>
            <w:r>
              <w:rPr>
                <w:rFonts w:hint="default"/>
                <w:color w:val="auto"/>
                <w:lang w:val="en-US" w:eastAsia="zh-CN"/>
              </w:rPr>
              <w:t>0</w:t>
            </w:r>
          </w:p>
        </w:tc>
        <w:tc>
          <w:tcPr>
            <w:tcW w:w="1665" w:type="dxa"/>
            <w:vAlign w:val="center"/>
          </w:tcPr>
          <w:p>
            <w:pPr>
              <w:pStyle w:val="31"/>
              <w:rPr>
                <w:rFonts w:hint="default"/>
                <w:color w:val="auto"/>
                <w:lang w:val="en-US" w:eastAsia="zh-CN"/>
              </w:rPr>
            </w:pPr>
            <w:r>
              <w:rPr>
                <w:rFonts w:hint="eastAsia"/>
                <w:color w:val="auto"/>
                <w:lang w:val="en-US" w:eastAsia="zh-CN"/>
              </w:rPr>
              <w:t>0.054</w:t>
            </w:r>
            <w:r>
              <w:rPr>
                <w:rFonts w:hint="eastAsia"/>
                <w:color w:val="auto"/>
                <w:highlight w:val="none"/>
              </w:rPr>
              <w:t>t</w:t>
            </w:r>
          </w:p>
        </w:tc>
        <w:tc>
          <w:tcPr>
            <w:tcW w:w="1770" w:type="dxa"/>
            <w:vAlign w:val="center"/>
          </w:tcPr>
          <w:p>
            <w:pPr>
              <w:pStyle w:val="31"/>
              <w:ind w:firstLine="0" w:firstLineChars="0"/>
              <w:rPr>
                <w:rFonts w:hint="eastAsia"/>
                <w:color w:val="auto"/>
                <w:lang w:val="en-US" w:eastAsia="zh-CN"/>
              </w:rPr>
            </w:pPr>
            <w:r>
              <w:rPr>
                <w:rFonts w:hint="eastAsia"/>
                <w:color w:val="auto"/>
                <w:lang w:val="en-US" w:eastAsia="zh-CN"/>
              </w:rPr>
              <w:t>0.06</w:t>
            </w:r>
            <w:r>
              <w:rPr>
                <w:rFonts w:hint="eastAsia"/>
                <w:color w:val="auto"/>
                <w:highlight w:val="none"/>
              </w:rPr>
              <w:t>t</w:t>
            </w:r>
          </w:p>
        </w:tc>
        <w:tc>
          <w:tcPr>
            <w:tcW w:w="1755" w:type="dxa"/>
            <w:vAlign w:val="center"/>
          </w:tcPr>
          <w:p>
            <w:pPr>
              <w:pStyle w:val="31"/>
              <w:rPr>
                <w:rFonts w:hint="default"/>
                <w:color w:val="auto"/>
                <w:lang w:val="en-US"/>
              </w:rPr>
            </w:pPr>
            <w:r>
              <w:rPr>
                <w:rFonts w:hint="eastAsia"/>
                <w:color w:val="auto"/>
                <w:lang w:val="en-US" w:eastAsia="zh-CN"/>
              </w:rPr>
              <w:t>0.054t</w:t>
            </w:r>
          </w:p>
        </w:tc>
        <w:tc>
          <w:tcPr>
            <w:tcW w:w="1246" w:type="dxa"/>
            <w:vAlign w:val="center"/>
          </w:tcPr>
          <w:p>
            <w:pPr>
              <w:pStyle w:val="31"/>
              <w:rPr>
                <w:rFonts w:hint="default"/>
                <w:color w:val="auto"/>
                <w:lang w:val="en-US" w:eastAsia="zh-CN"/>
              </w:rPr>
            </w:pPr>
            <w:r>
              <w:rPr>
                <w:rFonts w:hint="eastAsia"/>
                <w:color w:val="auto"/>
                <w:lang w:val="en-US" w:eastAsia="zh-CN"/>
              </w:rPr>
              <w:t>-0.06</w:t>
            </w:r>
            <w:r>
              <w:rPr>
                <w:rFonts w:hint="eastAsia"/>
                <w:color w:val="auto"/>
                <w:highlight w:val="none"/>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1352" w:type="dxa"/>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废水</w:t>
            </w:r>
          </w:p>
        </w:tc>
        <w:tc>
          <w:tcPr>
            <w:tcW w:w="1740" w:type="dxa"/>
            <w:vAlign w:val="center"/>
          </w:tcPr>
          <w:p>
            <w:pPr>
              <w:pStyle w:val="30"/>
              <w:spacing w:beforeLines="0" w:line="240" w:lineRule="auto"/>
              <w:ind w:firstLine="0" w:firstLineChars="0"/>
              <w:rPr>
                <w:rFonts w:hint="eastAsia" w:ascii="Times New Roman" w:hAnsi="宋体" w:eastAsia="宋体" w:cs="宋体"/>
                <w:snapToGrid w:val="0"/>
                <w:color w:val="auto"/>
                <w:kern w:val="21"/>
                <w:sz w:val="20"/>
                <w:szCs w:val="21"/>
                <w:highlight w:val="none"/>
                <w:lang w:val="en-US" w:eastAsia="zh-CN"/>
              </w:rPr>
            </w:pPr>
            <w:r>
              <w:rPr>
                <w:rFonts w:hint="eastAsia" w:hAnsi="宋体" w:cs="宋体"/>
                <w:snapToGrid w:val="0"/>
                <w:color w:val="auto"/>
                <w:kern w:val="21"/>
                <w:sz w:val="20"/>
                <w:szCs w:val="21"/>
                <w:highlight w:val="none"/>
                <w:lang w:val="en-US" w:eastAsia="zh-CN"/>
              </w:rPr>
              <w:t>/</w:t>
            </w:r>
          </w:p>
        </w:tc>
        <w:tc>
          <w:tcPr>
            <w:tcW w:w="1367" w:type="dxa"/>
            <w:vAlign w:val="center"/>
          </w:tcPr>
          <w:p>
            <w:pPr>
              <w:pStyle w:val="31"/>
              <w:rPr>
                <w:color w:val="auto"/>
              </w:rPr>
            </w:pPr>
            <w:r>
              <w:rPr>
                <w:rFonts w:hint="eastAsia"/>
                <w:color w:val="auto"/>
                <w:lang w:val="en-US" w:eastAsia="zh-CN"/>
              </w:rPr>
              <w:t>0</w:t>
            </w:r>
          </w:p>
        </w:tc>
        <w:tc>
          <w:tcPr>
            <w:tcW w:w="1341" w:type="dxa"/>
            <w:vAlign w:val="center"/>
          </w:tcPr>
          <w:p>
            <w:pPr>
              <w:pStyle w:val="31"/>
              <w:rPr>
                <w:color w:val="auto"/>
              </w:rPr>
            </w:pPr>
            <w:r>
              <w:rPr>
                <w:rFonts w:hint="eastAsia"/>
                <w:color w:val="auto"/>
                <w:lang w:val="en-US" w:eastAsia="zh-CN"/>
              </w:rPr>
              <w:t>0</w:t>
            </w:r>
          </w:p>
        </w:tc>
        <w:tc>
          <w:tcPr>
            <w:tcW w:w="1552" w:type="dxa"/>
            <w:vAlign w:val="center"/>
          </w:tcPr>
          <w:p>
            <w:pPr>
              <w:pStyle w:val="31"/>
              <w:rPr>
                <w:color w:val="auto"/>
              </w:rPr>
            </w:pPr>
            <w:r>
              <w:rPr>
                <w:rFonts w:hint="eastAsia"/>
                <w:color w:val="auto"/>
                <w:lang w:val="en-US" w:eastAsia="zh-CN"/>
              </w:rPr>
              <w:t>0</w:t>
            </w:r>
          </w:p>
        </w:tc>
        <w:tc>
          <w:tcPr>
            <w:tcW w:w="1665" w:type="dxa"/>
            <w:vAlign w:val="center"/>
          </w:tcPr>
          <w:p>
            <w:pPr>
              <w:pStyle w:val="31"/>
              <w:rPr>
                <w:color w:val="auto"/>
              </w:rPr>
            </w:pPr>
            <w:r>
              <w:rPr>
                <w:rFonts w:hint="eastAsia"/>
                <w:color w:val="auto"/>
                <w:lang w:val="en-US" w:eastAsia="zh-CN"/>
              </w:rPr>
              <w:t>0</w:t>
            </w:r>
          </w:p>
        </w:tc>
        <w:tc>
          <w:tcPr>
            <w:tcW w:w="1770" w:type="dxa"/>
            <w:vAlign w:val="center"/>
          </w:tcPr>
          <w:p>
            <w:pPr>
              <w:pStyle w:val="31"/>
              <w:rPr>
                <w:color w:val="auto"/>
              </w:rPr>
            </w:pPr>
            <w:r>
              <w:rPr>
                <w:rFonts w:hint="eastAsia"/>
                <w:color w:val="auto"/>
                <w:lang w:val="en-US" w:eastAsia="zh-CN"/>
              </w:rPr>
              <w:t>0</w:t>
            </w:r>
          </w:p>
        </w:tc>
        <w:tc>
          <w:tcPr>
            <w:tcW w:w="1755" w:type="dxa"/>
            <w:vAlign w:val="center"/>
          </w:tcPr>
          <w:p>
            <w:pPr>
              <w:pStyle w:val="31"/>
              <w:rPr>
                <w:color w:val="auto"/>
              </w:rPr>
            </w:pPr>
            <w:r>
              <w:rPr>
                <w:rFonts w:hint="eastAsia"/>
                <w:color w:val="auto"/>
                <w:lang w:val="en-US" w:eastAsia="zh-CN"/>
              </w:rPr>
              <w:t>0</w:t>
            </w:r>
          </w:p>
        </w:tc>
        <w:tc>
          <w:tcPr>
            <w:tcW w:w="1246" w:type="dxa"/>
            <w:vAlign w:val="center"/>
          </w:tcPr>
          <w:p>
            <w:pPr>
              <w:pStyle w:val="31"/>
              <w:rPr>
                <w:color w:val="auto"/>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52" w:type="dxa"/>
            <w:vMerge w:val="restart"/>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一般工业</w:t>
            </w:r>
          </w:p>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固体废物</w:t>
            </w:r>
          </w:p>
        </w:tc>
        <w:tc>
          <w:tcPr>
            <w:tcW w:w="1740" w:type="dxa"/>
            <w:vAlign w:val="center"/>
          </w:tcPr>
          <w:p>
            <w:pPr>
              <w:pStyle w:val="30"/>
              <w:rPr>
                <w:rFonts w:hint="default"/>
                <w:color w:val="auto"/>
                <w:highlight w:val="none"/>
                <w:lang w:val="en-US" w:eastAsia="zh-CN"/>
              </w:rPr>
            </w:pPr>
            <w:r>
              <w:rPr>
                <w:rFonts w:hint="eastAsia"/>
                <w:color w:val="auto"/>
                <w:highlight w:val="none"/>
                <w:lang w:val="en-US" w:eastAsia="zh-CN"/>
              </w:rPr>
              <w:t>切割边角料</w:t>
            </w:r>
          </w:p>
        </w:tc>
        <w:tc>
          <w:tcPr>
            <w:tcW w:w="1367" w:type="dxa"/>
            <w:vAlign w:val="center"/>
          </w:tcPr>
          <w:p>
            <w:pPr>
              <w:pStyle w:val="30"/>
              <w:rPr>
                <w:rFonts w:hint="default"/>
                <w:color w:val="auto"/>
                <w:highlight w:val="none"/>
                <w:lang w:val="en-US" w:eastAsia="zh-CN"/>
              </w:rPr>
            </w:pPr>
            <w:r>
              <w:rPr>
                <w:rFonts w:hint="eastAsia"/>
                <w:color w:val="auto"/>
                <w:highlight w:val="none"/>
                <w:lang w:val="en-US" w:eastAsia="zh-CN"/>
              </w:rPr>
              <w:t>958.5</w:t>
            </w:r>
            <w:r>
              <w:rPr>
                <w:rFonts w:hint="eastAsia"/>
                <w:color w:val="auto"/>
                <w:highlight w:val="none"/>
              </w:rPr>
              <w:t>t</w:t>
            </w:r>
          </w:p>
        </w:tc>
        <w:tc>
          <w:tcPr>
            <w:tcW w:w="1341" w:type="dxa"/>
            <w:vAlign w:val="center"/>
          </w:tcPr>
          <w:p>
            <w:pPr>
              <w:pStyle w:val="30"/>
              <w:rPr>
                <w:color w:val="auto"/>
                <w:highlight w:val="none"/>
              </w:rPr>
            </w:pPr>
            <w:r>
              <w:rPr>
                <w:rFonts w:hint="eastAsia"/>
                <w:color w:val="auto"/>
                <w:highlight w:val="none"/>
                <w:lang w:val="en-US" w:eastAsia="zh-CN"/>
              </w:rPr>
              <w:t>0</w:t>
            </w:r>
          </w:p>
        </w:tc>
        <w:tc>
          <w:tcPr>
            <w:tcW w:w="1552" w:type="dxa"/>
            <w:vAlign w:val="center"/>
          </w:tcPr>
          <w:p>
            <w:pPr>
              <w:pStyle w:val="30"/>
              <w:rPr>
                <w:color w:val="auto"/>
                <w:highlight w:val="none"/>
              </w:rPr>
            </w:pPr>
            <w:r>
              <w:rPr>
                <w:rFonts w:hint="eastAsia"/>
                <w:color w:val="auto"/>
                <w:highlight w:val="none"/>
                <w:lang w:val="en-US" w:eastAsia="zh-CN"/>
              </w:rPr>
              <w:t>0</w:t>
            </w:r>
          </w:p>
        </w:tc>
        <w:tc>
          <w:tcPr>
            <w:tcW w:w="1665" w:type="dxa"/>
            <w:vAlign w:val="center"/>
          </w:tcPr>
          <w:p>
            <w:pPr>
              <w:pStyle w:val="30"/>
              <w:rPr>
                <w:color w:val="auto"/>
                <w:highlight w:val="none"/>
              </w:rPr>
            </w:pPr>
            <w:r>
              <w:rPr>
                <w:rFonts w:hint="eastAsia"/>
                <w:color w:val="auto"/>
                <w:highlight w:val="none"/>
                <w:lang w:val="en-US" w:eastAsia="zh-CN"/>
              </w:rPr>
              <w:t>958.5</w:t>
            </w:r>
            <w:r>
              <w:rPr>
                <w:rFonts w:hint="eastAsia"/>
                <w:color w:val="auto"/>
                <w:highlight w:val="none"/>
              </w:rPr>
              <w:t>t</w:t>
            </w:r>
          </w:p>
        </w:tc>
        <w:tc>
          <w:tcPr>
            <w:tcW w:w="1770" w:type="dxa"/>
            <w:vAlign w:val="center"/>
          </w:tcPr>
          <w:p>
            <w:pPr>
              <w:pStyle w:val="30"/>
              <w:rPr>
                <w:color w:val="auto"/>
                <w:highlight w:val="none"/>
              </w:rPr>
            </w:pPr>
            <w:r>
              <w:rPr>
                <w:rFonts w:hint="eastAsia"/>
                <w:color w:val="auto"/>
                <w:highlight w:val="none"/>
                <w:lang w:val="en-US" w:eastAsia="zh-CN"/>
              </w:rPr>
              <w:t>958.5</w:t>
            </w:r>
            <w:r>
              <w:rPr>
                <w:rFonts w:hint="eastAsia"/>
                <w:color w:val="auto"/>
                <w:highlight w:val="none"/>
              </w:rPr>
              <w:t>t</w:t>
            </w:r>
          </w:p>
        </w:tc>
        <w:tc>
          <w:tcPr>
            <w:tcW w:w="1755" w:type="dxa"/>
            <w:vAlign w:val="center"/>
          </w:tcPr>
          <w:p>
            <w:pPr>
              <w:pStyle w:val="30"/>
              <w:rPr>
                <w:color w:val="auto"/>
                <w:highlight w:val="none"/>
              </w:rPr>
            </w:pPr>
            <w:r>
              <w:rPr>
                <w:rFonts w:hint="eastAsia"/>
                <w:color w:val="auto"/>
                <w:highlight w:val="none"/>
                <w:lang w:val="en-US" w:eastAsia="zh-CN"/>
              </w:rPr>
              <w:t>958.5</w:t>
            </w:r>
            <w:r>
              <w:rPr>
                <w:rFonts w:hint="eastAsia"/>
                <w:color w:val="auto"/>
                <w:highlight w:val="none"/>
              </w:rPr>
              <w:t>t</w:t>
            </w:r>
          </w:p>
        </w:tc>
        <w:tc>
          <w:tcPr>
            <w:tcW w:w="1246" w:type="dxa"/>
            <w:vAlign w:val="center"/>
          </w:tcPr>
          <w:p>
            <w:pPr>
              <w:pStyle w:val="30"/>
              <w:rPr>
                <w:rFonts w:hint="eastAsia"/>
                <w:color w:val="auto"/>
                <w:highlight w:val="none"/>
                <w:lang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trPr>
        <w:tc>
          <w:tcPr>
            <w:tcW w:w="1352" w:type="dxa"/>
            <w:vMerge w:val="continue"/>
            <w:vAlign w:val="center"/>
          </w:tcPr>
          <w:p>
            <w:pPr>
              <w:adjustRightInd w:val="0"/>
              <w:snapToGrid w:val="0"/>
              <w:spacing w:line="240" w:lineRule="auto"/>
              <w:ind w:firstLine="0" w:firstLineChars="0"/>
              <w:jc w:val="center"/>
              <w:rPr>
                <w:rFonts w:hint="eastAsia" w:hAnsi="宋体" w:cs="宋体"/>
                <w:snapToGrid w:val="0"/>
                <w:color w:val="auto"/>
                <w:kern w:val="21"/>
                <w:sz w:val="20"/>
                <w:szCs w:val="21"/>
                <w:highlight w:val="none"/>
              </w:rPr>
            </w:pPr>
          </w:p>
        </w:tc>
        <w:tc>
          <w:tcPr>
            <w:tcW w:w="1740" w:type="dxa"/>
            <w:vAlign w:val="center"/>
          </w:tcPr>
          <w:p>
            <w:pPr>
              <w:pStyle w:val="30"/>
              <w:rPr>
                <w:rFonts w:hint="eastAsia"/>
                <w:color w:val="auto"/>
                <w:highlight w:val="none"/>
                <w:lang w:val="en-US" w:eastAsia="zh-CN"/>
              </w:rPr>
            </w:pPr>
            <w:r>
              <w:rPr>
                <w:rFonts w:hint="eastAsia"/>
                <w:color w:val="auto"/>
                <w:highlight w:val="none"/>
                <w:lang w:val="en-US" w:eastAsia="zh-CN"/>
              </w:rPr>
              <w:t>次品砖</w:t>
            </w:r>
          </w:p>
        </w:tc>
        <w:tc>
          <w:tcPr>
            <w:tcW w:w="1367"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r>
              <w:rPr>
                <w:rFonts w:hint="eastAsia"/>
                <w:color w:val="auto"/>
                <w:highlight w:val="none"/>
              </w:rPr>
              <w:t>t</w:t>
            </w:r>
          </w:p>
        </w:tc>
        <w:tc>
          <w:tcPr>
            <w:tcW w:w="1341"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w:t>
            </w:r>
          </w:p>
        </w:tc>
        <w:tc>
          <w:tcPr>
            <w:tcW w:w="1552"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w:t>
            </w:r>
          </w:p>
        </w:tc>
        <w:tc>
          <w:tcPr>
            <w:tcW w:w="1665"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r>
              <w:rPr>
                <w:rFonts w:hint="eastAsia"/>
                <w:color w:val="auto"/>
                <w:highlight w:val="none"/>
              </w:rPr>
              <w:t>t</w:t>
            </w:r>
          </w:p>
        </w:tc>
        <w:tc>
          <w:tcPr>
            <w:tcW w:w="1770"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r>
              <w:rPr>
                <w:rFonts w:hint="eastAsia"/>
                <w:color w:val="auto"/>
                <w:highlight w:val="none"/>
              </w:rPr>
              <w:t>t</w:t>
            </w:r>
          </w:p>
        </w:tc>
        <w:tc>
          <w:tcPr>
            <w:tcW w:w="1755"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940</w:t>
            </w:r>
            <w:r>
              <w:rPr>
                <w:rFonts w:hint="eastAsia"/>
                <w:color w:val="auto"/>
                <w:highlight w:val="none"/>
              </w:rPr>
              <w:t>t</w:t>
            </w:r>
          </w:p>
        </w:tc>
        <w:tc>
          <w:tcPr>
            <w:tcW w:w="1246" w:type="dxa"/>
            <w:vAlign w:val="center"/>
          </w:tcPr>
          <w:p>
            <w:pPr>
              <w:pStyle w:val="30"/>
              <w:ind w:firstLine="0" w:firstLineChars="0"/>
              <w:rPr>
                <w:rFonts w:hint="eastAsia" w:ascii="Times New Roman" w:hAnsi="Times New Roman" w:eastAsia="宋体" w:cs="黑体"/>
                <w:color w:val="auto"/>
                <w:kern w:val="0"/>
                <w:sz w:val="21"/>
                <w:szCs w:val="24"/>
                <w:highlight w:val="none"/>
                <w:lang w:val="en-US" w:eastAsia="zh-CN" w:bidi="ar-SA"/>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1352" w:type="dxa"/>
            <w:vMerge w:val="continue"/>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pPr>
              <w:pStyle w:val="30"/>
              <w:rPr>
                <w:rFonts w:hint="eastAsia"/>
                <w:color w:val="auto"/>
                <w:highlight w:val="none"/>
                <w:lang w:val="en-US" w:eastAsia="zh-CN"/>
              </w:rPr>
            </w:pPr>
            <w:r>
              <w:rPr>
                <w:rFonts w:hint="eastAsia"/>
                <w:color w:val="auto"/>
                <w:highlight w:val="none"/>
                <w:lang w:val="en-US" w:eastAsia="zh-CN"/>
              </w:rPr>
              <w:t>包装袋</w:t>
            </w:r>
          </w:p>
        </w:tc>
        <w:tc>
          <w:tcPr>
            <w:tcW w:w="1367" w:type="dxa"/>
            <w:vAlign w:val="center"/>
          </w:tcPr>
          <w:p>
            <w:pPr>
              <w:pStyle w:val="30"/>
              <w:rPr>
                <w:rFonts w:hint="default"/>
                <w:color w:val="auto"/>
                <w:highlight w:val="none"/>
                <w:lang w:val="en-US" w:eastAsia="zh-CN"/>
              </w:rPr>
            </w:pPr>
            <w:r>
              <w:rPr>
                <w:rFonts w:hint="eastAsia"/>
                <w:color w:val="auto"/>
                <w:highlight w:val="none"/>
                <w:lang w:val="en-US" w:eastAsia="zh-CN"/>
              </w:rPr>
              <w:t>0.06</w:t>
            </w:r>
            <w:r>
              <w:rPr>
                <w:rFonts w:hint="eastAsia"/>
                <w:color w:val="auto"/>
                <w:highlight w:val="none"/>
              </w:rPr>
              <w:t>t</w:t>
            </w:r>
          </w:p>
        </w:tc>
        <w:tc>
          <w:tcPr>
            <w:tcW w:w="1341" w:type="dxa"/>
            <w:vAlign w:val="center"/>
          </w:tcPr>
          <w:p>
            <w:pPr>
              <w:pStyle w:val="30"/>
              <w:rPr>
                <w:color w:val="auto"/>
                <w:highlight w:val="none"/>
              </w:rPr>
            </w:pPr>
            <w:r>
              <w:rPr>
                <w:rFonts w:hint="eastAsia"/>
                <w:color w:val="auto"/>
                <w:highlight w:val="none"/>
                <w:lang w:val="en-US" w:eastAsia="zh-CN"/>
              </w:rPr>
              <w:t>0</w:t>
            </w:r>
          </w:p>
        </w:tc>
        <w:tc>
          <w:tcPr>
            <w:tcW w:w="1552" w:type="dxa"/>
            <w:vAlign w:val="center"/>
          </w:tcPr>
          <w:p>
            <w:pPr>
              <w:pStyle w:val="30"/>
              <w:rPr>
                <w:color w:val="auto"/>
                <w:highlight w:val="none"/>
              </w:rPr>
            </w:pPr>
            <w:r>
              <w:rPr>
                <w:rFonts w:hint="eastAsia"/>
                <w:color w:val="auto"/>
                <w:highlight w:val="none"/>
                <w:lang w:val="en-US" w:eastAsia="zh-CN"/>
              </w:rPr>
              <w:t>0</w:t>
            </w:r>
          </w:p>
        </w:tc>
        <w:tc>
          <w:tcPr>
            <w:tcW w:w="1665" w:type="dxa"/>
            <w:vAlign w:val="center"/>
          </w:tcPr>
          <w:p>
            <w:pPr>
              <w:pStyle w:val="30"/>
              <w:rPr>
                <w:color w:val="auto"/>
                <w:highlight w:val="none"/>
              </w:rPr>
            </w:pPr>
            <w:r>
              <w:rPr>
                <w:rFonts w:hint="eastAsia"/>
                <w:color w:val="auto"/>
                <w:highlight w:val="none"/>
                <w:lang w:val="en-US" w:eastAsia="zh-CN"/>
              </w:rPr>
              <w:t>0.06</w:t>
            </w:r>
            <w:r>
              <w:rPr>
                <w:rFonts w:hint="eastAsia"/>
                <w:color w:val="auto"/>
                <w:highlight w:val="none"/>
              </w:rPr>
              <w:t>t</w:t>
            </w:r>
          </w:p>
        </w:tc>
        <w:tc>
          <w:tcPr>
            <w:tcW w:w="1770" w:type="dxa"/>
            <w:vAlign w:val="center"/>
          </w:tcPr>
          <w:p>
            <w:pPr>
              <w:pStyle w:val="30"/>
              <w:rPr>
                <w:color w:val="auto"/>
                <w:highlight w:val="none"/>
              </w:rPr>
            </w:pPr>
            <w:r>
              <w:rPr>
                <w:rFonts w:hint="eastAsia"/>
                <w:color w:val="auto"/>
                <w:highlight w:val="none"/>
                <w:lang w:val="en-US" w:eastAsia="zh-CN"/>
              </w:rPr>
              <w:t>0.06</w:t>
            </w:r>
            <w:r>
              <w:rPr>
                <w:rFonts w:hint="eastAsia"/>
                <w:color w:val="auto"/>
                <w:highlight w:val="none"/>
              </w:rPr>
              <w:t>t</w:t>
            </w:r>
          </w:p>
        </w:tc>
        <w:tc>
          <w:tcPr>
            <w:tcW w:w="1755" w:type="dxa"/>
            <w:vAlign w:val="center"/>
          </w:tcPr>
          <w:p>
            <w:pPr>
              <w:pStyle w:val="30"/>
              <w:rPr>
                <w:rFonts w:hint="default"/>
                <w:color w:val="auto"/>
                <w:highlight w:val="none"/>
                <w:lang w:val="en-US" w:eastAsia="zh-CN"/>
              </w:rPr>
            </w:pPr>
            <w:r>
              <w:rPr>
                <w:rFonts w:hint="eastAsia"/>
                <w:color w:val="auto"/>
                <w:highlight w:val="none"/>
                <w:lang w:val="en-US" w:eastAsia="zh-CN"/>
              </w:rPr>
              <w:t>0.06</w:t>
            </w:r>
            <w:r>
              <w:rPr>
                <w:rFonts w:hint="eastAsia"/>
                <w:color w:val="auto"/>
                <w:highlight w:val="none"/>
              </w:rPr>
              <w:t>t</w:t>
            </w:r>
          </w:p>
        </w:tc>
        <w:tc>
          <w:tcPr>
            <w:tcW w:w="1246" w:type="dxa"/>
            <w:vAlign w:val="center"/>
          </w:tcPr>
          <w:p>
            <w:pPr>
              <w:pStyle w:val="30"/>
              <w:rPr>
                <w:rFonts w:hint="eastAsia"/>
                <w:color w:val="auto"/>
                <w:highlight w:val="none"/>
                <w:lang w:val="en-US"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trPr>
        <w:tc>
          <w:tcPr>
            <w:tcW w:w="1352" w:type="dxa"/>
            <w:vMerge w:val="continue"/>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pPr>
              <w:pStyle w:val="30"/>
              <w:rPr>
                <w:rFonts w:hint="default"/>
                <w:color w:val="auto"/>
                <w:highlight w:val="none"/>
                <w:lang w:val="en-US" w:eastAsia="zh-CN"/>
              </w:rPr>
            </w:pPr>
            <w:r>
              <w:rPr>
                <w:rFonts w:hint="eastAsia"/>
                <w:color w:val="auto"/>
                <w:highlight w:val="none"/>
                <w:lang w:val="en-US" w:eastAsia="zh-CN"/>
              </w:rPr>
              <w:t>除尘灰</w:t>
            </w:r>
          </w:p>
        </w:tc>
        <w:tc>
          <w:tcPr>
            <w:tcW w:w="1367" w:type="dxa"/>
            <w:vAlign w:val="center"/>
          </w:tcPr>
          <w:p>
            <w:pPr>
              <w:pStyle w:val="30"/>
              <w:rPr>
                <w:rFonts w:hint="default"/>
                <w:color w:val="auto"/>
                <w:highlight w:val="none"/>
                <w:lang w:val="en-US" w:eastAsia="zh-CN"/>
              </w:rPr>
            </w:pPr>
            <w:r>
              <w:rPr>
                <w:rFonts w:hint="eastAsia"/>
                <w:color w:val="auto"/>
                <w:highlight w:val="none"/>
                <w:lang w:val="en-US" w:eastAsia="zh-CN"/>
              </w:rPr>
              <w:t>0.894</w:t>
            </w:r>
            <w:r>
              <w:rPr>
                <w:rFonts w:hint="eastAsia"/>
                <w:color w:val="auto"/>
                <w:highlight w:val="none"/>
              </w:rPr>
              <w:t>t</w:t>
            </w:r>
          </w:p>
        </w:tc>
        <w:tc>
          <w:tcPr>
            <w:tcW w:w="1341" w:type="dxa"/>
            <w:vAlign w:val="center"/>
          </w:tcPr>
          <w:p>
            <w:pPr>
              <w:pStyle w:val="30"/>
              <w:rPr>
                <w:rFonts w:hint="eastAsia"/>
                <w:color w:val="auto"/>
                <w:highlight w:val="none"/>
              </w:rPr>
            </w:pPr>
            <w:r>
              <w:rPr>
                <w:rFonts w:hint="eastAsia"/>
                <w:color w:val="auto"/>
                <w:highlight w:val="none"/>
                <w:lang w:val="en-US" w:eastAsia="zh-CN"/>
              </w:rPr>
              <w:t>0</w:t>
            </w:r>
          </w:p>
        </w:tc>
        <w:tc>
          <w:tcPr>
            <w:tcW w:w="1552" w:type="dxa"/>
            <w:vAlign w:val="center"/>
          </w:tcPr>
          <w:p>
            <w:pPr>
              <w:pStyle w:val="30"/>
              <w:rPr>
                <w:rFonts w:hint="eastAsia"/>
                <w:color w:val="auto"/>
                <w:highlight w:val="none"/>
              </w:rPr>
            </w:pPr>
            <w:r>
              <w:rPr>
                <w:rFonts w:hint="eastAsia"/>
                <w:color w:val="auto"/>
                <w:highlight w:val="none"/>
                <w:lang w:val="en-US" w:eastAsia="zh-CN"/>
              </w:rPr>
              <w:t>0</w:t>
            </w:r>
          </w:p>
        </w:tc>
        <w:tc>
          <w:tcPr>
            <w:tcW w:w="1665" w:type="dxa"/>
            <w:vAlign w:val="center"/>
          </w:tcPr>
          <w:p>
            <w:pPr>
              <w:pStyle w:val="30"/>
              <w:rPr>
                <w:rFonts w:hint="eastAsia"/>
                <w:color w:val="auto"/>
                <w:highlight w:val="none"/>
              </w:rPr>
            </w:pPr>
            <w:r>
              <w:rPr>
                <w:rFonts w:hint="eastAsia"/>
                <w:color w:val="auto"/>
                <w:highlight w:val="none"/>
                <w:lang w:val="en-US" w:eastAsia="zh-CN"/>
              </w:rPr>
              <w:t>57.151</w:t>
            </w:r>
            <w:r>
              <w:rPr>
                <w:rFonts w:hint="eastAsia"/>
                <w:color w:val="auto"/>
                <w:highlight w:val="none"/>
              </w:rPr>
              <w:t>t</w:t>
            </w:r>
          </w:p>
        </w:tc>
        <w:tc>
          <w:tcPr>
            <w:tcW w:w="1770" w:type="dxa"/>
            <w:vAlign w:val="center"/>
          </w:tcPr>
          <w:p>
            <w:pPr>
              <w:pStyle w:val="30"/>
              <w:rPr>
                <w:rFonts w:hint="default"/>
                <w:color w:val="auto"/>
                <w:highlight w:val="none"/>
                <w:lang w:val="en-US" w:eastAsia="zh-CN"/>
              </w:rPr>
            </w:pPr>
            <w:r>
              <w:rPr>
                <w:rFonts w:hint="eastAsia"/>
                <w:color w:val="auto"/>
                <w:highlight w:val="none"/>
                <w:lang w:val="en-US" w:eastAsia="zh-CN"/>
              </w:rPr>
              <w:t>0.894</w:t>
            </w:r>
            <w:r>
              <w:rPr>
                <w:rFonts w:hint="eastAsia"/>
                <w:color w:val="auto"/>
                <w:highlight w:val="none"/>
              </w:rPr>
              <w:t>t</w:t>
            </w:r>
          </w:p>
        </w:tc>
        <w:tc>
          <w:tcPr>
            <w:tcW w:w="1755" w:type="dxa"/>
            <w:vAlign w:val="center"/>
          </w:tcPr>
          <w:p>
            <w:pPr>
              <w:pStyle w:val="30"/>
              <w:rPr>
                <w:rFonts w:hint="default" w:eastAsia="宋体"/>
                <w:color w:val="auto"/>
                <w:highlight w:val="none"/>
                <w:lang w:val="en-US" w:eastAsia="zh-CN"/>
              </w:rPr>
            </w:pPr>
            <w:r>
              <w:rPr>
                <w:rFonts w:hint="eastAsia"/>
                <w:color w:val="auto"/>
                <w:highlight w:val="none"/>
                <w:lang w:val="en-US" w:eastAsia="zh-CN"/>
              </w:rPr>
              <w:t>57.151</w:t>
            </w:r>
            <w:r>
              <w:rPr>
                <w:rFonts w:hint="eastAsia"/>
                <w:color w:val="auto"/>
                <w:highlight w:val="none"/>
              </w:rPr>
              <w:t>t</w:t>
            </w:r>
          </w:p>
        </w:tc>
        <w:tc>
          <w:tcPr>
            <w:tcW w:w="1246" w:type="dxa"/>
            <w:vAlign w:val="center"/>
          </w:tcPr>
          <w:p>
            <w:pPr>
              <w:pStyle w:val="30"/>
              <w:rPr>
                <w:rFonts w:hint="eastAsia" w:eastAsia="宋体"/>
                <w:color w:val="auto"/>
                <w:highlight w:val="none"/>
                <w:lang w:val="en-US" w:eastAsia="zh-CN"/>
              </w:rPr>
            </w:pPr>
            <w:r>
              <w:rPr>
                <w:rFonts w:hint="eastAsia"/>
                <w:color w:val="auto"/>
                <w:highlight w:val="none"/>
                <w:lang w:val="en-US" w:eastAsia="zh-CN"/>
              </w:rPr>
              <w:t>+56.257</w:t>
            </w:r>
            <w:r>
              <w:rPr>
                <w:rFonts w:hint="eastAsia"/>
                <w:color w:val="auto"/>
                <w:highlight w:val="none"/>
              </w:rPr>
              <w:t>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0" w:hRule="atLeast"/>
        </w:trPr>
        <w:tc>
          <w:tcPr>
            <w:tcW w:w="1352" w:type="dxa"/>
            <w:vMerge w:val="continue"/>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pPr>
              <w:pStyle w:val="30"/>
              <w:rPr>
                <w:rFonts w:hint="default"/>
                <w:color w:val="auto"/>
                <w:highlight w:val="none"/>
                <w:lang w:val="en-US" w:eastAsia="zh-CN"/>
              </w:rPr>
            </w:pPr>
            <w:r>
              <w:rPr>
                <w:rFonts w:hint="eastAsia"/>
                <w:color w:val="auto"/>
                <w:highlight w:val="none"/>
                <w:lang w:val="en-US" w:eastAsia="zh-CN"/>
              </w:rPr>
              <w:t>废推板</w:t>
            </w:r>
          </w:p>
        </w:tc>
        <w:tc>
          <w:tcPr>
            <w:tcW w:w="1367" w:type="dxa"/>
            <w:vAlign w:val="center"/>
          </w:tcPr>
          <w:p>
            <w:pPr>
              <w:pStyle w:val="30"/>
              <w:rPr>
                <w:rFonts w:hint="default" w:eastAsia="宋体"/>
                <w:color w:val="auto"/>
                <w:highlight w:val="none"/>
                <w:lang w:val="en-US" w:eastAsia="zh-CN"/>
              </w:rPr>
            </w:pPr>
            <w:r>
              <w:rPr>
                <w:rFonts w:hint="eastAsia"/>
                <w:color w:val="auto"/>
                <w:highlight w:val="none"/>
                <w:lang w:val="en-US" w:eastAsia="zh-CN"/>
              </w:rPr>
              <w:t>7.2</w:t>
            </w:r>
            <w:r>
              <w:rPr>
                <w:rFonts w:hint="eastAsia"/>
                <w:color w:val="auto"/>
                <w:highlight w:val="none"/>
              </w:rPr>
              <w:t>t</w:t>
            </w:r>
          </w:p>
        </w:tc>
        <w:tc>
          <w:tcPr>
            <w:tcW w:w="1341" w:type="dxa"/>
            <w:vAlign w:val="center"/>
          </w:tcPr>
          <w:p>
            <w:pPr>
              <w:pStyle w:val="30"/>
              <w:rPr>
                <w:rFonts w:hint="eastAsia"/>
                <w:color w:val="auto"/>
                <w:highlight w:val="none"/>
              </w:rPr>
            </w:pPr>
            <w:r>
              <w:rPr>
                <w:rFonts w:hint="eastAsia"/>
                <w:color w:val="auto"/>
                <w:highlight w:val="none"/>
                <w:lang w:val="en-US" w:eastAsia="zh-CN"/>
              </w:rPr>
              <w:t>0</w:t>
            </w:r>
          </w:p>
        </w:tc>
        <w:tc>
          <w:tcPr>
            <w:tcW w:w="1552" w:type="dxa"/>
            <w:vAlign w:val="center"/>
          </w:tcPr>
          <w:p>
            <w:pPr>
              <w:pStyle w:val="30"/>
              <w:rPr>
                <w:rFonts w:hint="eastAsia"/>
                <w:color w:val="auto"/>
                <w:highlight w:val="none"/>
              </w:rPr>
            </w:pPr>
            <w:r>
              <w:rPr>
                <w:rFonts w:hint="eastAsia"/>
                <w:color w:val="auto"/>
                <w:highlight w:val="none"/>
                <w:lang w:val="en-US" w:eastAsia="zh-CN"/>
              </w:rPr>
              <w:t>0</w:t>
            </w:r>
          </w:p>
        </w:tc>
        <w:tc>
          <w:tcPr>
            <w:tcW w:w="1665" w:type="dxa"/>
            <w:vAlign w:val="center"/>
          </w:tcPr>
          <w:p>
            <w:pPr>
              <w:pStyle w:val="30"/>
              <w:rPr>
                <w:rFonts w:hint="default" w:eastAsia="宋体"/>
                <w:color w:val="auto"/>
                <w:highlight w:val="none"/>
                <w:lang w:val="en-US" w:eastAsia="zh-CN"/>
              </w:rPr>
            </w:pPr>
            <w:r>
              <w:rPr>
                <w:rFonts w:hint="eastAsia"/>
                <w:color w:val="auto"/>
                <w:highlight w:val="none"/>
                <w:lang w:val="en-US" w:eastAsia="zh-CN"/>
              </w:rPr>
              <w:t>7.2</w:t>
            </w:r>
            <w:r>
              <w:rPr>
                <w:rFonts w:hint="eastAsia"/>
                <w:color w:val="auto"/>
                <w:highlight w:val="none"/>
              </w:rPr>
              <w:t>t</w:t>
            </w:r>
          </w:p>
        </w:tc>
        <w:tc>
          <w:tcPr>
            <w:tcW w:w="1770" w:type="dxa"/>
            <w:vAlign w:val="center"/>
          </w:tcPr>
          <w:p>
            <w:pPr>
              <w:pStyle w:val="30"/>
              <w:rPr>
                <w:rFonts w:hint="default" w:eastAsia="宋体"/>
                <w:color w:val="auto"/>
                <w:highlight w:val="none"/>
                <w:lang w:val="en-US" w:eastAsia="zh-CN"/>
              </w:rPr>
            </w:pPr>
            <w:r>
              <w:rPr>
                <w:rFonts w:hint="eastAsia"/>
                <w:color w:val="auto"/>
                <w:highlight w:val="none"/>
                <w:lang w:val="en-US" w:eastAsia="zh-CN"/>
              </w:rPr>
              <w:t>7.2</w:t>
            </w:r>
            <w:r>
              <w:rPr>
                <w:rFonts w:hint="eastAsia"/>
                <w:color w:val="auto"/>
                <w:highlight w:val="none"/>
              </w:rPr>
              <w:t>t</w:t>
            </w:r>
          </w:p>
        </w:tc>
        <w:tc>
          <w:tcPr>
            <w:tcW w:w="1755" w:type="dxa"/>
            <w:vAlign w:val="center"/>
          </w:tcPr>
          <w:p>
            <w:pPr>
              <w:pStyle w:val="30"/>
              <w:rPr>
                <w:rFonts w:hint="default" w:eastAsia="宋体"/>
                <w:color w:val="auto"/>
                <w:highlight w:val="none"/>
                <w:lang w:val="en-US" w:eastAsia="zh-CN"/>
              </w:rPr>
            </w:pPr>
            <w:r>
              <w:rPr>
                <w:rFonts w:hint="eastAsia"/>
                <w:color w:val="auto"/>
                <w:highlight w:val="none"/>
                <w:lang w:val="en-US" w:eastAsia="zh-CN"/>
              </w:rPr>
              <w:t>7.2</w:t>
            </w:r>
            <w:r>
              <w:rPr>
                <w:rFonts w:hint="eastAsia"/>
                <w:color w:val="auto"/>
                <w:highlight w:val="none"/>
              </w:rPr>
              <w:t>t</w:t>
            </w:r>
          </w:p>
        </w:tc>
        <w:tc>
          <w:tcPr>
            <w:tcW w:w="1246" w:type="dxa"/>
            <w:vAlign w:val="center"/>
          </w:tcPr>
          <w:p>
            <w:pPr>
              <w:pStyle w:val="30"/>
              <w:rPr>
                <w:rFonts w:hint="eastAsia" w:eastAsia="宋体"/>
                <w:color w:val="auto"/>
                <w:highlight w:val="none"/>
                <w:lang w:val="en-US"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trPr>
        <w:tc>
          <w:tcPr>
            <w:tcW w:w="1352" w:type="dxa"/>
            <w:vMerge w:val="continue"/>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pPr>
              <w:pStyle w:val="30"/>
              <w:rPr>
                <w:rFonts w:hint="eastAsia"/>
                <w:color w:val="auto"/>
                <w:highlight w:val="none"/>
              </w:rPr>
            </w:pPr>
            <w:r>
              <w:rPr>
                <w:rFonts w:hint="eastAsia"/>
                <w:color w:val="auto"/>
                <w:highlight w:val="none"/>
              </w:rPr>
              <w:t>生活垃圾</w:t>
            </w:r>
          </w:p>
        </w:tc>
        <w:tc>
          <w:tcPr>
            <w:tcW w:w="1367" w:type="dxa"/>
            <w:vAlign w:val="center"/>
          </w:tcPr>
          <w:p>
            <w:pPr>
              <w:pStyle w:val="30"/>
              <w:rPr>
                <w:rFonts w:hint="eastAsia"/>
                <w:color w:val="auto"/>
                <w:highlight w:val="none"/>
              </w:rPr>
            </w:pPr>
            <w:r>
              <w:rPr>
                <w:rFonts w:hint="eastAsia" w:cs="黑体"/>
                <w:color w:val="auto"/>
                <w:kern w:val="0"/>
                <w:sz w:val="21"/>
                <w:szCs w:val="24"/>
                <w:highlight w:val="none"/>
                <w:lang w:val="en-US" w:eastAsia="zh-CN" w:bidi="ar-SA"/>
              </w:rPr>
              <w:t>5.25t</w:t>
            </w:r>
          </w:p>
        </w:tc>
        <w:tc>
          <w:tcPr>
            <w:tcW w:w="1341" w:type="dxa"/>
            <w:vAlign w:val="center"/>
          </w:tcPr>
          <w:p>
            <w:pPr>
              <w:pStyle w:val="30"/>
              <w:rPr>
                <w:rFonts w:hint="eastAsia"/>
                <w:color w:val="auto"/>
                <w:highlight w:val="none"/>
              </w:rPr>
            </w:pPr>
            <w:r>
              <w:rPr>
                <w:rFonts w:hint="eastAsia"/>
                <w:color w:val="auto"/>
                <w:highlight w:val="none"/>
                <w:lang w:val="en-US" w:eastAsia="zh-CN"/>
              </w:rPr>
              <w:t>0</w:t>
            </w:r>
          </w:p>
        </w:tc>
        <w:tc>
          <w:tcPr>
            <w:tcW w:w="1552" w:type="dxa"/>
            <w:vAlign w:val="center"/>
          </w:tcPr>
          <w:p>
            <w:pPr>
              <w:pStyle w:val="30"/>
              <w:rPr>
                <w:rFonts w:hint="eastAsia"/>
                <w:color w:val="auto"/>
                <w:highlight w:val="none"/>
              </w:rPr>
            </w:pPr>
            <w:r>
              <w:rPr>
                <w:rFonts w:hint="eastAsia"/>
                <w:color w:val="auto"/>
                <w:highlight w:val="none"/>
                <w:lang w:val="en-US" w:eastAsia="zh-CN"/>
              </w:rPr>
              <w:t>0</w:t>
            </w:r>
          </w:p>
        </w:tc>
        <w:tc>
          <w:tcPr>
            <w:tcW w:w="1665" w:type="dxa"/>
            <w:vAlign w:val="center"/>
          </w:tcPr>
          <w:p>
            <w:pPr>
              <w:pStyle w:val="30"/>
              <w:rPr>
                <w:rFonts w:hint="eastAsia"/>
                <w:color w:val="auto"/>
                <w:highlight w:val="none"/>
              </w:rPr>
            </w:pPr>
            <w:r>
              <w:rPr>
                <w:rFonts w:hint="eastAsia" w:cs="黑体"/>
                <w:color w:val="auto"/>
                <w:kern w:val="0"/>
                <w:sz w:val="21"/>
                <w:szCs w:val="24"/>
                <w:highlight w:val="none"/>
                <w:lang w:val="en-US" w:eastAsia="zh-CN" w:bidi="ar-SA"/>
              </w:rPr>
              <w:t>5.25t</w:t>
            </w:r>
          </w:p>
        </w:tc>
        <w:tc>
          <w:tcPr>
            <w:tcW w:w="1770" w:type="dxa"/>
            <w:vAlign w:val="center"/>
          </w:tcPr>
          <w:p>
            <w:pPr>
              <w:pStyle w:val="30"/>
              <w:rPr>
                <w:rFonts w:hint="eastAsia"/>
                <w:color w:val="auto"/>
                <w:highlight w:val="none"/>
              </w:rPr>
            </w:pPr>
            <w:r>
              <w:rPr>
                <w:rFonts w:hint="eastAsia" w:cs="黑体"/>
                <w:color w:val="auto"/>
                <w:kern w:val="0"/>
                <w:sz w:val="21"/>
                <w:szCs w:val="24"/>
                <w:highlight w:val="none"/>
                <w:lang w:val="en-US" w:eastAsia="zh-CN" w:bidi="ar-SA"/>
              </w:rPr>
              <w:t>5.25t</w:t>
            </w:r>
          </w:p>
        </w:tc>
        <w:tc>
          <w:tcPr>
            <w:tcW w:w="1755" w:type="dxa"/>
            <w:vAlign w:val="center"/>
          </w:tcPr>
          <w:p>
            <w:pPr>
              <w:pStyle w:val="30"/>
              <w:rPr>
                <w:rFonts w:hint="eastAsia" w:eastAsia="宋体"/>
                <w:color w:val="auto"/>
                <w:highlight w:val="none"/>
                <w:lang w:val="en-US" w:eastAsia="zh-CN"/>
              </w:rPr>
            </w:pPr>
            <w:r>
              <w:rPr>
                <w:rFonts w:hint="eastAsia"/>
                <w:color w:val="auto"/>
                <w:highlight w:val="none"/>
                <w:lang w:val="en-US" w:eastAsia="zh-CN"/>
              </w:rPr>
              <w:t>0</w:t>
            </w:r>
          </w:p>
        </w:tc>
        <w:tc>
          <w:tcPr>
            <w:tcW w:w="1246" w:type="dxa"/>
            <w:vAlign w:val="center"/>
          </w:tcPr>
          <w:p>
            <w:pPr>
              <w:pStyle w:val="30"/>
              <w:rPr>
                <w:rFonts w:hint="eastAsia" w:eastAsia="宋体"/>
                <w:color w:val="auto"/>
                <w:highlight w:val="none"/>
                <w:lang w:val="en-US"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5" w:hRule="atLeast"/>
        </w:trPr>
        <w:tc>
          <w:tcPr>
            <w:tcW w:w="1352" w:type="dxa"/>
            <w:vMerge w:val="continue"/>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p>
        </w:tc>
        <w:tc>
          <w:tcPr>
            <w:tcW w:w="1740" w:type="dxa"/>
            <w:vAlign w:val="center"/>
          </w:tcPr>
          <w:p>
            <w:pPr>
              <w:pStyle w:val="30"/>
              <w:rPr>
                <w:rFonts w:hint="eastAsia"/>
                <w:color w:val="auto"/>
              </w:rPr>
            </w:pPr>
            <w:r>
              <w:rPr>
                <w:rFonts w:hint="eastAsia"/>
                <w:color w:val="auto"/>
                <w:lang w:val="en-US" w:eastAsia="zh-CN"/>
              </w:rPr>
              <w:t>生物质燃烧灰渣</w:t>
            </w:r>
          </w:p>
        </w:tc>
        <w:tc>
          <w:tcPr>
            <w:tcW w:w="1367" w:type="dxa"/>
            <w:vAlign w:val="center"/>
          </w:tcPr>
          <w:p>
            <w:pPr>
              <w:pStyle w:val="3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p>
        </w:tc>
        <w:tc>
          <w:tcPr>
            <w:tcW w:w="1341" w:type="dxa"/>
            <w:vAlign w:val="center"/>
          </w:tcPr>
          <w:p>
            <w:pPr>
              <w:pStyle w:val="3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p>
        </w:tc>
        <w:tc>
          <w:tcPr>
            <w:tcW w:w="1552" w:type="dxa"/>
            <w:vAlign w:val="center"/>
          </w:tcPr>
          <w:p>
            <w:pPr>
              <w:pStyle w:val="3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p>
        </w:tc>
        <w:tc>
          <w:tcPr>
            <w:tcW w:w="1665" w:type="dxa"/>
            <w:vAlign w:val="center"/>
          </w:tcPr>
          <w:p>
            <w:pPr>
              <w:pStyle w:val="30"/>
              <w:rPr>
                <w:rFonts w:hint="default" w:ascii="Times New Roman" w:hAnsi="Times New Roman" w:eastAsia="宋体"/>
                <w:color w:val="auto"/>
                <w:highlight w:val="none"/>
                <w:lang w:val="en-US" w:eastAsia="zh-CN"/>
              </w:rPr>
            </w:pPr>
            <w:r>
              <w:rPr>
                <w:rFonts w:hint="eastAsia"/>
                <w:color w:val="auto"/>
                <w:highlight w:val="none"/>
                <w:lang w:val="en-US" w:eastAsia="zh-CN"/>
              </w:rPr>
              <w:t>24</w:t>
            </w:r>
            <w:r>
              <w:rPr>
                <w:rFonts w:hint="eastAsia" w:ascii="Times New Roman" w:hAnsi="Times New Roman" w:eastAsia="宋体"/>
                <w:color w:val="auto"/>
                <w:highlight w:val="none"/>
                <w:lang w:val="en-US" w:eastAsia="zh-CN"/>
              </w:rPr>
              <w:t>t</w:t>
            </w:r>
          </w:p>
        </w:tc>
        <w:tc>
          <w:tcPr>
            <w:tcW w:w="1770" w:type="dxa"/>
            <w:vAlign w:val="center"/>
          </w:tcPr>
          <w:p>
            <w:pPr>
              <w:pStyle w:val="30"/>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0</w:t>
            </w:r>
          </w:p>
        </w:tc>
        <w:tc>
          <w:tcPr>
            <w:tcW w:w="1755" w:type="dxa"/>
            <w:vAlign w:val="center"/>
          </w:tcPr>
          <w:p>
            <w:pPr>
              <w:pStyle w:val="30"/>
              <w:rPr>
                <w:rFonts w:hint="default"/>
                <w:color w:val="auto"/>
                <w:highlight w:val="none"/>
                <w:lang w:val="en-US" w:eastAsia="zh-CN"/>
              </w:rPr>
            </w:pPr>
            <w:r>
              <w:rPr>
                <w:rFonts w:hint="eastAsia"/>
                <w:color w:val="auto"/>
                <w:highlight w:val="none"/>
                <w:lang w:val="en-US" w:eastAsia="zh-CN"/>
              </w:rPr>
              <w:t>0</w:t>
            </w:r>
          </w:p>
        </w:tc>
        <w:tc>
          <w:tcPr>
            <w:tcW w:w="1246" w:type="dxa"/>
            <w:vAlign w:val="center"/>
          </w:tcPr>
          <w:p>
            <w:pPr>
              <w:pStyle w:val="30"/>
              <w:rPr>
                <w:rFonts w:hint="eastAsia"/>
                <w:color w:val="auto"/>
                <w:highlight w:val="none"/>
                <w:lang w:val="en-US" w:eastAsia="zh-CN"/>
              </w:rPr>
            </w:pPr>
            <w:r>
              <w:rPr>
                <w:rFonts w:hint="eastAsia" w:cs="黑体"/>
                <w:color w:val="auto"/>
                <w:kern w:val="0"/>
                <w:sz w:val="21"/>
                <w:szCs w:val="24"/>
                <w:highlight w:val="none"/>
                <w:lang w:val="en-US" w:eastAsia="zh-CN" w:bidi="ar-SA"/>
              </w:rPr>
              <w:t>+24t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352" w:type="dxa"/>
            <w:vAlign w:val="center"/>
          </w:tcPr>
          <w:p>
            <w:pPr>
              <w:adjustRightInd w:val="0"/>
              <w:snapToGrid w:val="0"/>
              <w:spacing w:line="240" w:lineRule="auto"/>
              <w:ind w:firstLine="0" w:firstLineChars="0"/>
              <w:jc w:val="center"/>
              <w:rPr>
                <w:rFonts w:hAnsi="宋体" w:cs="宋体"/>
                <w:snapToGrid w:val="0"/>
                <w:color w:val="auto"/>
                <w:kern w:val="21"/>
                <w:sz w:val="20"/>
                <w:szCs w:val="21"/>
                <w:highlight w:val="none"/>
              </w:rPr>
            </w:pPr>
            <w:r>
              <w:rPr>
                <w:rFonts w:hint="eastAsia" w:hAnsi="宋体" w:cs="宋体"/>
                <w:snapToGrid w:val="0"/>
                <w:color w:val="auto"/>
                <w:kern w:val="21"/>
                <w:sz w:val="20"/>
                <w:szCs w:val="21"/>
                <w:highlight w:val="none"/>
              </w:rPr>
              <w:t>危险废物</w:t>
            </w:r>
          </w:p>
        </w:tc>
        <w:tc>
          <w:tcPr>
            <w:tcW w:w="1740" w:type="dxa"/>
            <w:vAlign w:val="center"/>
          </w:tcPr>
          <w:p>
            <w:pPr>
              <w:pStyle w:val="30"/>
              <w:rPr>
                <w:rFonts w:hint="eastAsia"/>
                <w:color w:val="auto"/>
                <w:highlight w:val="none"/>
                <w:lang w:eastAsia="zh-CN"/>
              </w:rPr>
            </w:pPr>
            <w:r>
              <w:rPr>
                <w:rFonts w:hint="eastAsia"/>
                <w:color w:val="auto"/>
                <w:highlight w:val="none"/>
                <w:lang w:eastAsia="zh-CN"/>
              </w:rPr>
              <w:t>废润滑油</w:t>
            </w:r>
          </w:p>
        </w:tc>
        <w:tc>
          <w:tcPr>
            <w:tcW w:w="1367" w:type="dxa"/>
            <w:vAlign w:val="center"/>
          </w:tcPr>
          <w:p>
            <w:pPr>
              <w:pStyle w:val="30"/>
              <w:rPr>
                <w:color w:val="auto"/>
                <w:highlight w:val="none"/>
              </w:rPr>
            </w:pPr>
            <w:r>
              <w:rPr>
                <w:rFonts w:hint="eastAsia"/>
                <w:color w:val="auto"/>
                <w:highlight w:val="none"/>
                <w:lang w:eastAsia="zh-CN"/>
              </w:rPr>
              <w:t>0.3</w:t>
            </w:r>
            <w:r>
              <w:rPr>
                <w:rFonts w:hint="eastAsia"/>
                <w:color w:val="auto"/>
                <w:highlight w:val="none"/>
              </w:rPr>
              <w:t>t</w:t>
            </w:r>
          </w:p>
        </w:tc>
        <w:tc>
          <w:tcPr>
            <w:tcW w:w="1341" w:type="dxa"/>
            <w:vAlign w:val="center"/>
          </w:tcPr>
          <w:p>
            <w:pPr>
              <w:pStyle w:val="30"/>
              <w:rPr>
                <w:color w:val="auto"/>
                <w:highlight w:val="none"/>
              </w:rPr>
            </w:pPr>
            <w:r>
              <w:rPr>
                <w:rFonts w:hint="eastAsia"/>
                <w:color w:val="auto"/>
                <w:highlight w:val="none"/>
                <w:lang w:val="en-US" w:eastAsia="zh-CN"/>
              </w:rPr>
              <w:t>0</w:t>
            </w:r>
          </w:p>
        </w:tc>
        <w:tc>
          <w:tcPr>
            <w:tcW w:w="1552" w:type="dxa"/>
            <w:vAlign w:val="center"/>
          </w:tcPr>
          <w:p>
            <w:pPr>
              <w:pStyle w:val="30"/>
              <w:rPr>
                <w:color w:val="auto"/>
                <w:highlight w:val="none"/>
              </w:rPr>
            </w:pPr>
            <w:r>
              <w:rPr>
                <w:rFonts w:hint="eastAsia"/>
                <w:color w:val="auto"/>
                <w:highlight w:val="none"/>
                <w:lang w:val="en-US" w:eastAsia="zh-CN"/>
              </w:rPr>
              <w:t>0</w:t>
            </w:r>
          </w:p>
        </w:tc>
        <w:tc>
          <w:tcPr>
            <w:tcW w:w="1665" w:type="dxa"/>
            <w:vAlign w:val="center"/>
          </w:tcPr>
          <w:p>
            <w:pPr>
              <w:pStyle w:val="30"/>
              <w:rPr>
                <w:color w:val="auto"/>
                <w:highlight w:val="none"/>
              </w:rPr>
            </w:pPr>
            <w:r>
              <w:rPr>
                <w:rFonts w:hint="eastAsia"/>
                <w:color w:val="auto"/>
                <w:highlight w:val="none"/>
                <w:lang w:eastAsia="zh-CN"/>
              </w:rPr>
              <w:t>0.3</w:t>
            </w:r>
            <w:r>
              <w:rPr>
                <w:rFonts w:hint="eastAsia"/>
                <w:color w:val="auto"/>
                <w:highlight w:val="none"/>
              </w:rPr>
              <w:t>t</w:t>
            </w:r>
          </w:p>
        </w:tc>
        <w:tc>
          <w:tcPr>
            <w:tcW w:w="1770" w:type="dxa"/>
            <w:vAlign w:val="center"/>
          </w:tcPr>
          <w:p>
            <w:pPr>
              <w:pStyle w:val="30"/>
              <w:rPr>
                <w:rFonts w:hint="eastAsia" w:eastAsia="宋体"/>
                <w:color w:val="auto"/>
                <w:highlight w:val="none"/>
                <w:lang w:eastAsia="zh-CN"/>
              </w:rPr>
            </w:pPr>
            <w:r>
              <w:rPr>
                <w:rFonts w:hint="eastAsia"/>
                <w:color w:val="auto"/>
                <w:highlight w:val="none"/>
                <w:lang w:eastAsia="zh-CN"/>
              </w:rPr>
              <w:t>0.3</w:t>
            </w:r>
            <w:r>
              <w:rPr>
                <w:rFonts w:hint="eastAsia"/>
                <w:color w:val="auto"/>
                <w:highlight w:val="none"/>
              </w:rPr>
              <w:t>t</w:t>
            </w:r>
          </w:p>
        </w:tc>
        <w:tc>
          <w:tcPr>
            <w:tcW w:w="1755" w:type="dxa"/>
            <w:vAlign w:val="center"/>
          </w:tcPr>
          <w:p>
            <w:pPr>
              <w:pStyle w:val="30"/>
              <w:rPr>
                <w:color w:val="auto"/>
                <w:highlight w:val="none"/>
              </w:rPr>
            </w:pPr>
            <w:r>
              <w:rPr>
                <w:rFonts w:hint="eastAsia"/>
                <w:color w:val="auto"/>
                <w:highlight w:val="none"/>
                <w:lang w:eastAsia="zh-CN"/>
              </w:rPr>
              <w:t>0.3</w:t>
            </w:r>
            <w:r>
              <w:rPr>
                <w:rFonts w:hint="eastAsia"/>
                <w:color w:val="auto"/>
                <w:highlight w:val="none"/>
              </w:rPr>
              <w:t>t</w:t>
            </w:r>
          </w:p>
        </w:tc>
        <w:tc>
          <w:tcPr>
            <w:tcW w:w="1246" w:type="dxa"/>
            <w:vAlign w:val="center"/>
          </w:tcPr>
          <w:p>
            <w:pPr>
              <w:pStyle w:val="30"/>
              <w:rPr>
                <w:rFonts w:hint="eastAsia" w:eastAsia="宋体"/>
                <w:color w:val="auto"/>
                <w:highlight w:val="none"/>
                <w:lang w:val="en-US" w:eastAsia="zh-CN"/>
              </w:rPr>
            </w:pPr>
            <w:r>
              <w:rPr>
                <w:rFonts w:hint="eastAsia"/>
                <w:color w:val="auto"/>
                <w:highlight w:val="none"/>
                <w:lang w:val="en-US" w:eastAsia="zh-CN"/>
              </w:rPr>
              <w:t>0</w:t>
            </w:r>
          </w:p>
        </w:tc>
      </w:tr>
    </w:tbl>
    <w:p>
      <w:pPr>
        <w:ind w:firstLine="0" w:firstLineChars="0"/>
        <w:rPr>
          <w:color w:val="auto"/>
          <w:highlight w:val="none"/>
        </w:rPr>
      </w:pPr>
      <w:r>
        <w:rPr>
          <w:rFonts w:hint="eastAsia"/>
          <w:color w:val="auto"/>
          <w:highlight w:val="none"/>
        </w:rPr>
        <w:t>注：⑥=①+③+④-⑤；⑦=⑥-①</w:t>
      </w:r>
    </w:p>
    <w:sectPr>
      <w:pgSz w:w="16838" w:h="11906" w:orient="landscape"/>
      <w:pgMar w:top="1800" w:right="1440" w:bottom="1800" w:left="1440" w:header="851" w:footer="992" w:gutter="0"/>
      <w:pgBorders>
        <w:top w:val="none" w:color="auto" w:sz="0" w:space="0"/>
        <w:left w:val="none" w:color="auto" w:sz="0" w:space="0"/>
        <w:bottom w:val="none" w:color="auto" w:sz="0" w:space="0"/>
        <w:right w:val="none" w:color="auto"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Wingdings 2">
    <w:panose1 w:val="05020102010507070707"/>
    <w:charset w:val="02"/>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ind w:firstLine="360"/>
    </w:pPr>
    <w:r>
      <w:rPr>
        <w:rFonts w:ascii="Times New Roman" w:hAnsi="Times New Roman" w:eastAsia="宋体" w:cs="黑体"/>
        <w:kern w:val="2"/>
        <w:sz w:val="18"/>
        <w:szCs w:val="24"/>
        <w:lang w:val="en-US" w:eastAsia="zh-CN" w:bidi="ar-SA"/>
      </w:rPr>
      <w:pict>
        <v:rect id="文本框 3"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1"/>
                  <w:ind w:firstLine="360"/>
                </w:pPr>
                <w:r>
                  <w:fldChar w:fldCharType="begin"/>
                </w:r>
                <w:r>
                  <w:instrText xml:space="preserve"> PAGE  \* MERGEFORMAT </w:instrText>
                </w:r>
                <w:r>
                  <w:fldChar w:fldCharType="separate"/>
                </w:r>
                <w:r>
                  <w:t>13</w:t>
                </w:r>
                <w:r>
                  <w:fldChar w:fldCharType="end"/>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ind w:firstLine="360"/>
    </w:pPr>
    <w:r>
      <w:rPr>
        <w:rFonts w:ascii="Times New Roman" w:hAnsi="Times New Roman" w:eastAsia="宋体" w:cs="黑体"/>
        <w:kern w:val="2"/>
        <w:sz w:val="18"/>
        <w:szCs w:val="24"/>
        <w:lang w:val="en-US" w:eastAsia="zh-CN" w:bidi="ar-SA"/>
      </w:rPr>
      <w:pict>
        <v:rect id="文本框 3" o:spid="_x0000_s1026" style="position:absolute;left:0;margin-top:0pt;height:144pt;width:144pt;mso-position-horizontal:center;mso-position-horizontal-relative:margin;mso-wrap-style:none;rotation:0f;z-index:251659264;"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21"/>
                  <w:ind w:firstLine="360"/>
                </w:pPr>
                <w:r>
                  <w:fldChar w:fldCharType="begin"/>
                </w:r>
                <w:r>
                  <w:instrText xml:space="preserve"> PAGE  \* MERGEFORMAT </w:instrText>
                </w:r>
                <w:r>
                  <w:fldChar w:fldCharType="separate"/>
                </w:r>
                <w:r>
                  <w:t>60</w:t>
                </w:r>
                <w:r>
                  <w:fldChar w:fldCharType="end"/>
                </w:r>
              </w:p>
            </w:txbxContent>
          </v:textbox>
        </v:rect>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801038737">
    <w:nsid w:val="A6F47591"/>
    <w:multiLevelType w:val="singleLevel"/>
    <w:tmpl w:val="A6F47591"/>
    <w:lvl w:ilvl="0" w:tentative="1">
      <w:start w:val="3"/>
      <w:numFmt w:val="decimal"/>
      <w:suff w:val="nothing"/>
      <w:lvlText w:val="（%1）"/>
      <w:lvlJc w:val="left"/>
    </w:lvl>
  </w:abstractNum>
  <w:abstractNum w:abstractNumId="3003536291">
    <w:nsid w:val="B30653A3"/>
    <w:multiLevelType w:val="singleLevel"/>
    <w:tmpl w:val="B30653A3"/>
    <w:lvl w:ilvl="0" w:tentative="1">
      <w:start w:val="1"/>
      <w:numFmt w:val="decimal"/>
      <w:suff w:val="nothing"/>
      <w:lvlText w:val="（%1）"/>
      <w:lvlJc w:val="left"/>
    </w:lvl>
  </w:abstractNum>
  <w:abstractNum w:abstractNumId="3036335623">
    <w:nsid w:val="B4FACE07"/>
    <w:multiLevelType w:val="singleLevel"/>
    <w:tmpl w:val="B4FACE07"/>
    <w:lvl w:ilvl="0" w:tentative="1">
      <w:start w:val="1"/>
      <w:numFmt w:val="decimal"/>
      <w:suff w:val="nothing"/>
      <w:lvlText w:val="（%1）"/>
      <w:lvlJc w:val="left"/>
    </w:lvl>
  </w:abstractNum>
  <w:abstractNum w:abstractNumId="3180848205">
    <w:nsid w:val="BD97E44D"/>
    <w:multiLevelType w:val="singleLevel"/>
    <w:tmpl w:val="BD97E44D"/>
    <w:lvl w:ilvl="0" w:tentative="1">
      <w:start w:val="1"/>
      <w:numFmt w:val="chineseCounting"/>
      <w:suff w:val="nothing"/>
      <w:lvlText w:val="%1、"/>
      <w:lvlJc w:val="left"/>
      <w:rPr>
        <w:rFonts w:hint="eastAsia"/>
      </w:rPr>
    </w:lvl>
  </w:abstractNum>
  <w:abstractNum w:abstractNumId="3781409438">
    <w:nsid w:val="E163BA9E"/>
    <w:multiLevelType w:val="singleLevel"/>
    <w:tmpl w:val="E163BA9E"/>
    <w:lvl w:ilvl="0" w:tentative="1">
      <w:start w:val="1"/>
      <w:numFmt w:val="decimal"/>
      <w:suff w:val="nothing"/>
      <w:lvlText w:val="（%1）"/>
      <w:lvlJc w:val="left"/>
    </w:lvl>
  </w:abstractNum>
  <w:abstractNum w:abstractNumId="349445964">
    <w:nsid w:val="14D41F4C"/>
    <w:multiLevelType w:val="singleLevel"/>
    <w:tmpl w:val="14D41F4C"/>
    <w:lvl w:ilvl="0" w:tentative="1">
      <w:start w:val="1"/>
      <w:numFmt w:val="decimal"/>
      <w:suff w:val="nothing"/>
      <w:lvlText w:val="（%1）"/>
      <w:lvlJc w:val="left"/>
    </w:lvl>
  </w:abstractNum>
  <w:abstractNum w:abstractNumId="1625542793">
    <w:nsid w:val="60E3D089"/>
    <w:multiLevelType w:val="singleLevel"/>
    <w:tmpl w:val="60E3D089"/>
    <w:lvl w:ilvl="0" w:tentative="1">
      <w:start w:val="6"/>
      <w:numFmt w:val="chineseCounting"/>
      <w:suff w:val="nothing"/>
      <w:lvlText w:val="%1、"/>
      <w:lvlJc w:val="left"/>
    </w:lvl>
  </w:abstractNum>
  <w:num w:numId="1">
    <w:abstractNumId w:val="3180848205"/>
  </w:num>
  <w:num w:numId="2">
    <w:abstractNumId w:val="2801038737"/>
  </w:num>
  <w:num w:numId="3">
    <w:abstractNumId w:val="3781409438"/>
  </w:num>
  <w:num w:numId="4">
    <w:abstractNumId w:val="349445964"/>
  </w:num>
  <w:num w:numId="5">
    <w:abstractNumId w:val="3036335623"/>
  </w:num>
  <w:num w:numId="6">
    <w:abstractNumId w:val="3003536291"/>
  </w:num>
  <w:num w:numId="7">
    <w:abstractNumId w:val="162554279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annotation subject"/>
    <w:lsdException w:qFormat="1" w:unhideWhenUsed="0" w:uiPriority="0" w:semiHidden="0" w:name="Balloon Text"/>
  </w:latentStyles>
  <w:style w:type="paragraph" w:default="1" w:styleId="1">
    <w:name w:val="Normal"/>
    <w:qFormat/>
    <w:uiPriority w:val="0"/>
    <w:pPr>
      <w:widowControl w:val="0"/>
      <w:spacing w:line="360" w:lineRule="auto"/>
      <w:ind w:firstLine="602" w:firstLineChars="200"/>
      <w:jc w:val="both"/>
    </w:pPr>
    <w:rPr>
      <w:rFonts w:ascii="Times New Roman" w:hAnsi="Times New Roman" w:eastAsia="宋体" w:cs="黑体"/>
      <w:kern w:val="2"/>
      <w:sz w:val="24"/>
      <w:szCs w:val="24"/>
      <w:lang w:val="en-US" w:eastAsia="zh-CN" w:bidi="ar-SA"/>
    </w:rPr>
  </w:style>
  <w:style w:type="paragraph" w:styleId="2">
    <w:name w:val="heading 1"/>
    <w:basedOn w:val="1"/>
    <w:next w:val="1"/>
    <w:link w:val="44"/>
    <w:qFormat/>
    <w:uiPriority w:val="0"/>
    <w:pPr>
      <w:keepNext/>
      <w:pageBreakBefore/>
      <w:ind w:firstLine="0" w:firstLineChars="0"/>
      <w:jc w:val="center"/>
      <w:outlineLvl w:val="0"/>
    </w:pPr>
    <w:rPr>
      <w:b/>
      <w:kern w:val="44"/>
      <w:sz w:val="30"/>
    </w:rPr>
  </w:style>
  <w:style w:type="paragraph" w:styleId="3">
    <w:name w:val="heading 2"/>
    <w:basedOn w:val="1"/>
    <w:next w:val="1"/>
    <w:link w:val="43"/>
    <w:unhideWhenUsed/>
    <w:qFormat/>
    <w:uiPriority w:val="0"/>
    <w:pPr>
      <w:keepNext/>
      <w:keepLines/>
      <w:ind w:firstLine="0" w:firstLineChars="0"/>
      <w:outlineLvl w:val="1"/>
    </w:pPr>
    <w:rPr>
      <w:rFonts w:cs="黑体"/>
      <w:b/>
      <w:bCs/>
      <w:sz w:val="30"/>
      <w:szCs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27">
    <w:name w:val="Default Paragraph Font"/>
    <w:semiHidden/>
    <w:unhideWhenUsed/>
    <w:qFormat/>
    <w:uiPriority w:val="1"/>
  </w:style>
  <w:style w:type="paragraph" w:styleId="7">
    <w:name w:val="annotation subject"/>
    <w:basedOn w:val="8"/>
    <w:next w:val="8"/>
    <w:link w:val="52"/>
    <w:qFormat/>
    <w:uiPriority w:val="0"/>
    <w:rPr>
      <w:b/>
      <w:bCs/>
    </w:rPr>
  </w:style>
  <w:style w:type="paragraph" w:styleId="8">
    <w:name w:val="annotation text"/>
    <w:basedOn w:val="1"/>
    <w:link w:val="51"/>
    <w:qFormat/>
    <w:uiPriority w:val="0"/>
  </w:style>
  <w:style w:type="paragraph" w:styleId="9">
    <w:name w:val="Body Text First Indent"/>
    <w:basedOn w:val="10"/>
    <w:qFormat/>
    <w:uiPriority w:val="0"/>
    <w:pPr>
      <w:ind w:firstLine="420" w:firstLineChars="100"/>
    </w:pPr>
  </w:style>
  <w:style w:type="paragraph" w:styleId="10">
    <w:name w:val="Body Text"/>
    <w:basedOn w:val="1"/>
    <w:next w:val="1"/>
    <w:qFormat/>
    <w:uiPriority w:val="0"/>
    <w:pPr>
      <w:widowControl/>
      <w:snapToGrid w:val="0"/>
    </w:pPr>
  </w:style>
  <w:style w:type="paragraph" w:styleId="11">
    <w:name w:val="Normal Indent"/>
    <w:basedOn w:val="1"/>
    <w:next w:val="12"/>
    <w:qFormat/>
    <w:uiPriority w:val="0"/>
    <w:pPr>
      <w:ind w:firstLine="420"/>
    </w:pPr>
  </w:style>
  <w:style w:type="paragraph" w:customStyle="1" w:styleId="12">
    <w:name w:val="表头"/>
    <w:basedOn w:val="13"/>
    <w:link w:val="45"/>
    <w:qFormat/>
    <w:uiPriority w:val="0"/>
    <w:pPr>
      <w:spacing w:line="240" w:lineRule="auto"/>
      <w:ind w:firstLine="480"/>
      <w:jc w:val="center"/>
    </w:pPr>
    <w:rPr>
      <w:b/>
      <w:sz w:val="21"/>
    </w:rPr>
  </w:style>
  <w:style w:type="paragraph" w:styleId="13">
    <w:name w:val="List"/>
    <w:basedOn w:val="1"/>
    <w:qFormat/>
    <w:uiPriority w:val="0"/>
    <w:pPr>
      <w:ind w:left="200" w:hanging="200" w:hangingChars="200"/>
      <w:contextualSpacing/>
    </w:pPr>
    <w:rPr>
      <w:szCs w:val="21"/>
    </w:rPr>
  </w:style>
  <w:style w:type="paragraph" w:styleId="14">
    <w:name w:val="caption"/>
    <w:basedOn w:val="1"/>
    <w:next w:val="1"/>
    <w:qFormat/>
    <w:uiPriority w:val="35"/>
    <w:pPr>
      <w:jc w:val="center"/>
    </w:pPr>
    <w:rPr>
      <w:rFonts w:eastAsia="黑体" w:cs="Arial"/>
      <w:szCs w:val="20"/>
    </w:rPr>
  </w:style>
  <w:style w:type="paragraph" w:styleId="15">
    <w:name w:val="Salutation"/>
    <w:basedOn w:val="1"/>
    <w:next w:val="1"/>
    <w:qFormat/>
    <w:uiPriority w:val="0"/>
    <w:pPr>
      <w:widowControl/>
    </w:pPr>
    <w:rPr>
      <w:kern w:val="0"/>
      <w:szCs w:val="20"/>
    </w:rPr>
  </w:style>
  <w:style w:type="paragraph" w:styleId="16">
    <w:name w:val="Body Text Indent"/>
    <w:basedOn w:val="1"/>
    <w:next w:val="1"/>
    <w:qFormat/>
    <w:uiPriority w:val="0"/>
    <w:pPr>
      <w:spacing w:after="120"/>
      <w:ind w:left="420" w:leftChars="200"/>
    </w:pPr>
  </w:style>
  <w:style w:type="paragraph" w:styleId="17">
    <w:name w:val="Block Text"/>
    <w:basedOn w:val="1"/>
    <w:qFormat/>
    <w:uiPriority w:val="0"/>
    <w:pPr>
      <w:spacing w:afterAutospacing="0"/>
      <w:ind w:left="0" w:leftChars="0"/>
    </w:pPr>
  </w:style>
  <w:style w:type="paragraph" w:styleId="18">
    <w:name w:val="Plain Text"/>
    <w:basedOn w:val="1"/>
    <w:qFormat/>
    <w:uiPriority w:val="0"/>
    <w:pPr>
      <w:adjustRightInd w:val="0"/>
      <w:snapToGrid w:val="0"/>
      <w:spacing w:beforeLines="50" w:line="440" w:lineRule="exact"/>
      <w:ind w:firstLine="480"/>
    </w:pPr>
    <w:rPr>
      <w:rFonts w:ascii="宋体" w:hAnsi="宋体"/>
      <w:bCs/>
      <w:color w:val="000000"/>
      <w:szCs w:val="21"/>
    </w:rPr>
  </w:style>
  <w:style w:type="paragraph" w:styleId="19">
    <w:name w:val="Body Text Indent 2"/>
    <w:basedOn w:val="1"/>
    <w:unhideWhenUsed/>
    <w:qFormat/>
    <w:uiPriority w:val="99"/>
    <w:pPr>
      <w:spacing w:line="360" w:lineRule="auto"/>
      <w:ind w:firstLine="480" w:firstLineChars="200"/>
    </w:pPr>
    <w:rPr>
      <w:color w:val="FF0000"/>
      <w:sz w:val="24"/>
      <w:szCs w:val="22"/>
    </w:rPr>
  </w:style>
  <w:style w:type="paragraph" w:styleId="20">
    <w:name w:val="Balloon Text"/>
    <w:basedOn w:val="1"/>
    <w:link w:val="50"/>
    <w:qFormat/>
    <w:uiPriority w:val="0"/>
    <w:pPr>
      <w:spacing w:line="240" w:lineRule="auto"/>
    </w:pPr>
    <w:rPr>
      <w:sz w:val="18"/>
      <w:szCs w:val="18"/>
    </w:rPr>
  </w:style>
  <w:style w:type="paragraph" w:styleId="21">
    <w:name w:val="footer"/>
    <w:basedOn w:val="1"/>
    <w:qFormat/>
    <w:uiPriority w:val="0"/>
    <w:pPr>
      <w:tabs>
        <w:tab w:val="center" w:pos="4153"/>
        <w:tab w:val="right" w:pos="8306"/>
      </w:tabs>
      <w:snapToGrid w:val="0"/>
    </w:pPr>
    <w:rPr>
      <w:sz w:val="18"/>
    </w:rPr>
  </w:style>
  <w:style w:type="paragraph" w:styleId="22">
    <w:name w:val="Body Text First Indent 2"/>
    <w:basedOn w:val="16"/>
    <w:next w:val="1"/>
    <w:semiHidden/>
    <w:qFormat/>
    <w:uiPriority w:val="0"/>
    <w:pPr>
      <w:spacing w:after="120" w:line="240" w:lineRule="auto"/>
      <w:ind w:left="420" w:leftChars="200" w:firstLine="420" w:firstLineChars="200"/>
    </w:pPr>
    <w:rPr>
      <w:color w:val="auto"/>
      <w:sz w:val="21"/>
    </w:rPr>
  </w:style>
  <w:style w:type="paragraph" w:styleId="23">
    <w:name w:val="header"/>
    <w:basedOn w:val="1"/>
    <w:next w:val="17"/>
    <w:link w:val="4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4">
    <w:name w:val="toc 1"/>
    <w:basedOn w:val="1"/>
    <w:next w:val="1"/>
    <w:qFormat/>
    <w:uiPriority w:val="0"/>
  </w:style>
  <w:style w:type="paragraph" w:styleId="25">
    <w:name w:val="Normal (Web)"/>
    <w:basedOn w:val="1"/>
    <w:qFormat/>
    <w:uiPriority w:val="0"/>
    <w:pPr>
      <w:spacing w:beforeAutospacing="1" w:afterAutospacing="1"/>
    </w:pPr>
    <w:rPr>
      <w:rFonts w:cs="Times New Roman"/>
      <w:kern w:val="0"/>
    </w:rPr>
  </w:style>
  <w:style w:type="paragraph" w:styleId="26">
    <w:name w:val="Title"/>
    <w:basedOn w:val="1"/>
    <w:next w:val="1"/>
    <w:link w:val="49"/>
    <w:qFormat/>
    <w:uiPriority w:val="10"/>
    <w:pPr>
      <w:spacing w:before="240" w:after="60"/>
      <w:jc w:val="center"/>
      <w:outlineLvl w:val="0"/>
    </w:pPr>
    <w:rPr>
      <w:rFonts w:ascii="Cambria" w:hAnsi="Cambria"/>
      <w:b/>
      <w:bCs/>
      <w:kern w:val="0"/>
      <w:sz w:val="32"/>
      <w:szCs w:val="32"/>
    </w:rPr>
  </w:style>
  <w:style w:type="character" w:styleId="28">
    <w:name w:val="Hyperlink"/>
    <w:basedOn w:val="27"/>
    <w:qFormat/>
    <w:uiPriority w:val="0"/>
    <w:rPr>
      <w:color w:val="0000FF"/>
      <w:u w:val="single"/>
    </w:rPr>
  </w:style>
  <w:style w:type="character" w:styleId="29">
    <w:name w:val="annotation reference"/>
    <w:qFormat/>
    <w:uiPriority w:val="0"/>
    <w:rPr>
      <w:sz w:val="21"/>
      <w:szCs w:val="21"/>
    </w:rPr>
  </w:style>
  <w:style w:type="paragraph" w:customStyle="1" w:styleId="30">
    <w:name w:val="表格"/>
    <w:basedOn w:val="1"/>
    <w:link w:val="53"/>
    <w:qFormat/>
    <w:uiPriority w:val="0"/>
    <w:pPr>
      <w:adjustRightInd w:val="0"/>
      <w:snapToGrid w:val="0"/>
      <w:spacing w:line="240" w:lineRule="auto"/>
      <w:ind w:firstLine="0" w:firstLineChars="0"/>
      <w:jc w:val="center"/>
    </w:pPr>
    <w:rPr>
      <w:rFonts w:ascii="Times New Roman" w:hAnsi="Times New Roman" w:eastAsia="宋体"/>
      <w:kern w:val="0"/>
      <w:sz w:val="21"/>
    </w:rPr>
  </w:style>
  <w:style w:type="paragraph" w:customStyle="1" w:styleId="31">
    <w:name w:val="表格内容"/>
    <w:basedOn w:val="32"/>
    <w:link w:val="46"/>
    <w:qFormat/>
    <w:uiPriority w:val="0"/>
    <w:pPr>
      <w:jc w:val="center"/>
    </w:pPr>
    <w:rPr>
      <w:rFonts w:ascii="Times New Roman" w:hAnsi="Times New Roman" w:eastAsia="宋体"/>
      <w:b w:val="0"/>
    </w:rPr>
  </w:style>
  <w:style w:type="paragraph" w:customStyle="1" w:styleId="32">
    <w:name w:val="表格标题"/>
    <w:basedOn w:val="1"/>
    <w:next w:val="1"/>
    <w:link w:val="47"/>
    <w:qFormat/>
    <w:uiPriority w:val="0"/>
    <w:pPr>
      <w:spacing w:line="240" w:lineRule="auto"/>
      <w:ind w:firstLine="0" w:firstLineChars="0"/>
      <w:jc w:val="center"/>
    </w:pPr>
    <w:rPr>
      <w:rFonts w:hint="eastAsia"/>
      <w:b/>
      <w:sz w:val="21"/>
    </w:rPr>
  </w:style>
  <w:style w:type="paragraph" w:customStyle="1" w:styleId="33">
    <w:name w:val="正文1"/>
    <w:basedOn w:val="1"/>
    <w:qFormat/>
    <w:uiPriority w:val="0"/>
    <w:pPr>
      <w:spacing w:line="360" w:lineRule="auto"/>
      <w:ind w:firstLine="420"/>
    </w:pPr>
    <w:rPr>
      <w:rFonts w:cs="宋体"/>
      <w:szCs w:val="20"/>
    </w:rPr>
  </w:style>
  <w:style w:type="paragraph" w:customStyle="1" w:styleId="34">
    <w:name w:val="List Paragraph"/>
    <w:basedOn w:val="1"/>
    <w:qFormat/>
    <w:uiPriority w:val="34"/>
    <w:pPr>
      <w:ind w:firstLine="420"/>
    </w:pPr>
  </w:style>
  <w:style w:type="paragraph" w:customStyle="1" w:styleId="35">
    <w:name w:val="表格内容1"/>
    <w:basedOn w:val="1"/>
    <w:qFormat/>
    <w:uiPriority w:val="0"/>
    <w:pPr>
      <w:adjustRightInd w:val="0"/>
      <w:spacing w:line="240" w:lineRule="auto"/>
      <w:ind w:firstLine="0" w:firstLineChars="0"/>
      <w:jc w:val="center"/>
      <w:textAlignment w:val="baseline"/>
    </w:pPr>
    <w:rPr>
      <w:sz w:val="24"/>
      <w:szCs w:val="21"/>
    </w:rPr>
  </w:style>
  <w:style w:type="paragraph" w:customStyle="1" w:styleId="36">
    <w:name w:val="表格标题1"/>
    <w:basedOn w:val="1"/>
    <w:qFormat/>
    <w:uiPriority w:val="0"/>
    <w:pPr>
      <w:adjustRightInd w:val="0"/>
      <w:ind w:firstLine="0" w:firstLineChars="0"/>
      <w:jc w:val="center"/>
      <w:textAlignment w:val="baseline"/>
    </w:pPr>
    <w:rPr>
      <w:rFonts w:hint="eastAsia"/>
      <w:b/>
      <w:sz w:val="24"/>
      <w:szCs w:val="21"/>
    </w:rPr>
  </w:style>
  <w:style w:type="paragraph" w:customStyle="1" w:styleId="37">
    <w:name w:val="明显引用1"/>
    <w:next w:val="1"/>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customStyle="1" w:styleId="38">
    <w:name w:val="表格文字"/>
    <w:basedOn w:val="39"/>
    <w:qFormat/>
    <w:uiPriority w:val="1"/>
    <w:pPr>
      <w:spacing w:line="240" w:lineRule="auto"/>
      <w:ind w:firstLine="0" w:firstLineChars="0"/>
      <w:jc w:val="center"/>
    </w:pPr>
    <w:rPr>
      <w:rFonts w:cs="Times New Roman"/>
      <w:snapToGrid w:val="0"/>
      <w:color w:val="000000"/>
      <w:kern w:val="21"/>
      <w:sz w:val="21"/>
      <w:szCs w:val="21"/>
    </w:rPr>
  </w:style>
  <w:style w:type="paragraph" w:customStyle="1" w:styleId="39">
    <w:name w:val="样式1"/>
    <w:basedOn w:val="1"/>
    <w:qFormat/>
    <w:uiPriority w:val="0"/>
    <w:pPr>
      <w:spacing w:line="360" w:lineRule="auto"/>
      <w:ind w:firstLine="200" w:firstLineChars="200"/>
    </w:pPr>
    <w:rPr>
      <w:sz w:val="24"/>
    </w:rPr>
  </w:style>
  <w:style w:type="paragraph" w:customStyle="1" w:styleId="40">
    <w:name w:val="WPSOffice手动目录 1"/>
    <w:qFormat/>
    <w:uiPriority w:val="0"/>
    <w:pPr>
      <w:ind w:leftChars="0"/>
    </w:pPr>
    <w:rPr>
      <w:rFonts w:ascii="Times New Roman" w:hAnsi="Times New Roman" w:eastAsia="宋体" w:cs="Times New Roman"/>
      <w:sz w:val="20"/>
      <w:szCs w:val="20"/>
    </w:rPr>
  </w:style>
  <w:style w:type="paragraph" w:customStyle="1" w:styleId="41">
    <w:name w:val="表格正文"/>
    <w:basedOn w:val="1"/>
    <w:next w:val="1"/>
    <w:qFormat/>
    <w:uiPriority w:val="0"/>
    <w:pPr>
      <w:jc w:val="center"/>
    </w:pPr>
    <w:rPr>
      <w:szCs w:val="21"/>
    </w:rPr>
  </w:style>
  <w:style w:type="paragraph" w:customStyle="1" w:styleId="42">
    <w:name w:val="cucd-0"/>
    <w:basedOn w:val="1"/>
    <w:qFormat/>
    <w:uiPriority w:val="0"/>
    <w:pPr>
      <w:widowControl/>
      <w:spacing w:line="360" w:lineRule="auto"/>
      <w:ind w:firstLine="480" w:firstLineChars="200"/>
      <w:jc w:val="left"/>
    </w:pPr>
    <w:rPr>
      <w:sz w:val="24"/>
      <w:szCs w:val="21"/>
    </w:rPr>
  </w:style>
  <w:style w:type="character" w:customStyle="1" w:styleId="43">
    <w:name w:val="标题 2 Char Char"/>
    <w:link w:val="3"/>
    <w:uiPriority w:val="0"/>
    <w:rPr>
      <w:rFonts w:cs="黑体"/>
      <w:b/>
      <w:bCs/>
      <w:sz w:val="30"/>
      <w:szCs w:val="32"/>
    </w:rPr>
  </w:style>
  <w:style w:type="character" w:customStyle="1" w:styleId="44">
    <w:name w:val="标题 1 Char Char"/>
    <w:link w:val="2"/>
    <w:uiPriority w:val="0"/>
    <w:rPr>
      <w:b/>
      <w:kern w:val="44"/>
      <w:sz w:val="30"/>
    </w:rPr>
  </w:style>
  <w:style w:type="character" w:customStyle="1" w:styleId="45">
    <w:name w:val="表头 Char Char"/>
    <w:link w:val="12"/>
    <w:qFormat/>
    <w:uiPriority w:val="0"/>
    <w:rPr>
      <w:b/>
      <w:sz w:val="21"/>
    </w:rPr>
  </w:style>
  <w:style w:type="character" w:customStyle="1" w:styleId="46">
    <w:name w:val="表格内容 Char Char"/>
    <w:link w:val="31"/>
    <w:qFormat/>
    <w:uiPriority w:val="0"/>
    <w:rPr>
      <w:rFonts w:hint="eastAsia" w:ascii="Times New Roman" w:hAnsi="Times New Roman" w:eastAsia="宋体"/>
      <w:sz w:val="21"/>
    </w:rPr>
  </w:style>
  <w:style w:type="character" w:customStyle="1" w:styleId="47">
    <w:name w:val="表格标题 Char Char"/>
    <w:link w:val="32"/>
    <w:qFormat/>
    <w:uiPriority w:val="0"/>
    <w:rPr>
      <w:rFonts w:hint="eastAsia" w:ascii="Times New Roman" w:hAnsi="Times New Roman" w:eastAsia="宋体"/>
      <w:b/>
      <w:sz w:val="21"/>
    </w:rPr>
  </w:style>
  <w:style w:type="character" w:customStyle="1" w:styleId="48">
    <w:name w:val="页眉 Char Char"/>
    <w:link w:val="23"/>
    <w:uiPriority w:val="0"/>
    <w:rPr>
      <w:sz w:val="18"/>
    </w:rPr>
  </w:style>
  <w:style w:type="character" w:customStyle="1" w:styleId="49">
    <w:name w:val="标题 Char Char"/>
    <w:link w:val="26"/>
    <w:uiPriority w:val="10"/>
    <w:rPr>
      <w:rFonts w:ascii="Cambria" w:hAnsi="Cambria"/>
      <w:b/>
      <w:bCs/>
      <w:kern w:val="0"/>
      <w:sz w:val="32"/>
      <w:szCs w:val="32"/>
    </w:rPr>
  </w:style>
  <w:style w:type="character" w:customStyle="1" w:styleId="50">
    <w:name w:val="批注框文本 Char Char"/>
    <w:basedOn w:val="27"/>
    <w:link w:val="20"/>
    <w:uiPriority w:val="0"/>
    <w:rPr>
      <w:rFonts w:cs="黑体"/>
      <w:kern w:val="2"/>
      <w:sz w:val="18"/>
      <w:szCs w:val="18"/>
    </w:rPr>
  </w:style>
  <w:style w:type="character" w:customStyle="1" w:styleId="51">
    <w:name w:val="批注文字 Char Char"/>
    <w:basedOn w:val="27"/>
    <w:link w:val="8"/>
    <w:uiPriority w:val="0"/>
    <w:rPr>
      <w:rFonts w:cs="黑体"/>
      <w:kern w:val="2"/>
      <w:sz w:val="24"/>
      <w:szCs w:val="24"/>
    </w:rPr>
  </w:style>
  <w:style w:type="character" w:customStyle="1" w:styleId="52">
    <w:name w:val="批注主题 Char Char"/>
    <w:basedOn w:val="51"/>
    <w:link w:val="7"/>
    <w:uiPriority w:val="0"/>
    <w:rPr>
      <w:rFonts w:cs="黑体"/>
      <w:b/>
      <w:bCs/>
      <w:kern w:val="2"/>
      <w:sz w:val="24"/>
      <w:szCs w:val="24"/>
    </w:rPr>
  </w:style>
  <w:style w:type="character" w:customStyle="1" w:styleId="53">
    <w:name w:val="表格 Char Char"/>
    <w:link w:val="30"/>
    <w:qFormat/>
    <w:uiPriority w:val="0"/>
    <w:rPr>
      <w:rFonts w:ascii="Times New Roman" w:hAnsi="Times New Roman" w:eastAsia="宋体"/>
      <w:kern w:val="0"/>
      <w:sz w:val="21"/>
    </w:rPr>
  </w:style>
  <w:style w:type="character" w:customStyle="1" w:styleId="54">
    <w:name w:val="font21"/>
    <w:basedOn w:val="27"/>
    <w:qFormat/>
    <w:uiPriority w:val="0"/>
    <w:rPr>
      <w:rFonts w:hint="default" w:ascii="Times New Roman" w:hAnsi="Times New Roman" w:cs="Times New Roman"/>
      <w:color w:val="000000"/>
      <w:sz w:val="21"/>
      <w:szCs w:val="21"/>
      <w:u w:val="none"/>
    </w:rPr>
  </w:style>
  <w:style w:type="character" w:customStyle="1" w:styleId="55">
    <w:name w:val="font11"/>
    <w:basedOn w:val="2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oleObject" Target="embeddings/oleObject2.bin"/><Relationship Id="rId11" Type="http://schemas.openxmlformats.org/officeDocument/2006/relationships/image" Target="media/image2.emf"/><Relationship Id="rId12" Type="http://schemas.openxmlformats.org/officeDocument/2006/relationships/oleObject" Target="embeddings/oleObject3.bin"/><Relationship Id="rId13" Type="http://schemas.openxmlformats.org/officeDocument/2006/relationships/image" Target="media/image3.emf"/><Relationship Id="rId14" Type="http://schemas.openxmlformats.org/officeDocument/2006/relationships/oleObject" Target="embeddings/oleObject4.bin"/><Relationship Id="rId15" Type="http://schemas.openxmlformats.org/officeDocument/2006/relationships/image" Target="media/image4.emf"/><Relationship Id="rId16" Type="http://schemas.openxmlformats.org/officeDocument/2006/relationships/image" Target="media/image5.png"/><Relationship Id="rId17" Type="http://schemas.openxmlformats.org/officeDocument/2006/relationships/oleObject" Target="embeddings/oleObject5.bin"/><Relationship Id="rId18" Type="http://schemas.openxmlformats.org/officeDocument/2006/relationships/image" Target="media/image6.wmf"/><Relationship Id="rId19" Type="http://schemas.openxmlformats.org/officeDocument/2006/relationships/oleObject" Target="embeddings/oleObject6.bin"/><Relationship Id="rId2" Type="http://schemas.openxmlformats.org/officeDocument/2006/relationships/styles" Target="styles.xml"/><Relationship Id="rId20" Type="http://schemas.openxmlformats.org/officeDocument/2006/relationships/image" Target="media/image7.wmf"/><Relationship Id="rId21" Type="http://schemas.openxmlformats.org/officeDocument/2006/relationships/oleObject" Target="embeddings/oleObject7.bin"/><Relationship Id="rId22" Type="http://schemas.openxmlformats.org/officeDocument/2006/relationships/image" Target="media/image8.wmf"/><Relationship Id="rId23" Type="http://schemas.openxmlformats.org/officeDocument/2006/relationships/oleObject" Target="embeddings/oleObject8.bin"/><Relationship Id="rId24" Type="http://schemas.openxmlformats.org/officeDocument/2006/relationships/image" Target="media/image9.wmf"/><Relationship Id="rId25" Type="http://schemas.openxmlformats.org/officeDocument/2006/relationships/oleObject" Target="embeddings/oleObject9.bin"/><Relationship Id="rId26" Type="http://schemas.openxmlformats.org/officeDocument/2006/relationships/image" Target="media/image10.wmf"/><Relationship Id="rId27" Type="http://schemas.openxmlformats.org/officeDocument/2006/relationships/oleObject" Target="embeddings/oleObject10.bin"/><Relationship Id="rId28" Type="http://schemas.openxmlformats.org/officeDocument/2006/relationships/image" Target="media/image11.wmf"/><Relationship Id="rId29" Type="http://schemas.openxmlformats.org/officeDocument/2006/relationships/oleObject" Target="embeddings/oleObject11.bin"/><Relationship Id="rId3" Type="http://schemas.openxmlformats.org/officeDocument/2006/relationships/settings" Target="settings.xml"/><Relationship Id="rId30" Type="http://schemas.openxmlformats.org/officeDocument/2006/relationships/image" Target="media/image12.wmf"/><Relationship Id="rId31" Type="http://schemas.openxmlformats.org/officeDocument/2006/relationships/oleObject" Target="embeddings/oleObject12.bin"/><Relationship Id="rId32" Type="http://schemas.openxmlformats.org/officeDocument/2006/relationships/image" Target="media/image13.wmf"/><Relationship Id="rId33" Type="http://schemas.openxmlformats.org/officeDocument/2006/relationships/oleObject" Target="embeddings/oleObject13.bin"/><Relationship Id="rId34" Type="http://schemas.openxmlformats.org/officeDocument/2006/relationships/image" Target="media/image14.wmf"/><Relationship Id="rId35" Type="http://schemas.openxmlformats.org/officeDocument/2006/relationships/oleObject" Target="embeddings/oleObject14.bin"/><Relationship Id="rId36" Type="http://schemas.openxmlformats.org/officeDocument/2006/relationships/image" Target="media/image15.wmf"/><Relationship Id="rId37" Type="http://schemas.openxmlformats.org/officeDocument/2006/relationships/oleObject" Target="embeddings/oleObject15.bin"/><Relationship Id="rId38" Type="http://schemas.openxmlformats.org/officeDocument/2006/relationships/image" Target="media/image16.wmf"/><Relationship Id="rId39" Type="http://schemas.openxmlformats.org/officeDocument/2006/relationships/oleObject" Target="embeddings/oleObject16.bin"/><Relationship Id="rId4" Type="http://schemas.openxmlformats.org/officeDocument/2006/relationships/footer" Target="footer1.xml"/><Relationship Id="rId40" Type="http://schemas.openxmlformats.org/officeDocument/2006/relationships/image" Target="media/image17.wmf"/><Relationship Id="rId41" Type="http://schemas.openxmlformats.org/officeDocument/2006/relationships/image" Target="media/image18.png"/><Relationship Id="rId42" Type="http://schemas.openxmlformats.org/officeDocument/2006/relationships/customXml" Target="../customXml/item1.xml"/><Relationship Id="rId43" Type="http://schemas.openxmlformats.org/officeDocument/2006/relationships/numbering" Target="numbering.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theme" Target="theme/theme1.xml"/><Relationship Id="rId8" Type="http://schemas.openxmlformats.org/officeDocument/2006/relationships/oleObject" Target="embeddings/oleObject1.bin"/><Relationship Id="rId9"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32" textRotate="1"/>
    <customShpInfo spid="_x0000_s1033" textRotate="1"/>
    <customShpInfo spid="_x0000_s103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83</Pages>
  <Words>47901</Words>
  <Characters>55054</Characters>
  <Lines>306</Lines>
  <Paragraphs>86</Paragraphs>
  <TotalTime>0</TotalTime>
  <ScaleCrop>false</ScaleCrop>
  <LinksUpToDate>false</LinksUpToDate>
  <CharactersWithSpaces>0</CharactersWithSpaces>
  <Application>WPS Office 个人版_9.1.0.4397_{F1E327BC-269C-435d-A152-05C5408002CA}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2021-05-24T03:38:00Z</dcterms:created>
  <dc:creator>Administrator</dc:creator>
  <cp:lastModifiedBy>张佚名</cp:lastModifiedBy>
  <cp:lastPrinted>2024-05-15T04:35:00Z</cp:lastPrinted>
  <dcterms:modified xsi:type="dcterms:W3CDTF">2024-08-30T03:27:10Z</dcterms:modified>
  <dc:title>前言</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2052-9.1.0.4397</vt:lpwstr>
  </property>
  <property fmtid="{D5CDD505-2E9C-101B-9397-08002B2CF9AE}" pid="3" name="ICV">
    <vt:lpwstr>85C80D7FBAE34875ABAF6BF6AC1AD551_13</vt:lpwstr>
  </property>
</Properties>
</file>